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A39" w:rsidRDefault="00630A39">
      <w:r>
        <w:rPr>
          <w:noProof/>
          <w:lang w:eastAsia="en-GB"/>
        </w:rPr>
        <w:drawing>
          <wp:anchor distT="0" distB="0" distL="114300" distR="114300" simplePos="0" relativeHeight="251658240" behindDoc="0" locked="0" layoutInCell="1" allowOverlap="1" wp14:anchorId="2E53B5BB" wp14:editId="5C6F9190">
            <wp:simplePos x="0" y="0"/>
            <wp:positionH relativeFrom="column">
              <wp:posOffset>19050</wp:posOffset>
            </wp:positionH>
            <wp:positionV relativeFrom="paragraph">
              <wp:posOffset>-182245</wp:posOffset>
            </wp:positionV>
            <wp:extent cx="1762125" cy="885825"/>
            <wp:effectExtent l="0" t="0" r="9525" b="9525"/>
            <wp:wrapSquare wrapText="bothSides"/>
            <wp:docPr id="2" name="Picture 2" descr="QCA 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CA logo_RGB"/>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2125" cy="885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0A39" w:rsidRDefault="00630A39"/>
    <w:p w:rsidR="00207343" w:rsidRDefault="00207343"/>
    <w:p w:rsidR="00630A39" w:rsidRDefault="00630A39"/>
    <w:p w:rsidR="00630A39" w:rsidRPr="00010699" w:rsidRDefault="00630A39" w:rsidP="00EB152C">
      <w:pPr>
        <w:rPr>
          <w:rFonts w:ascii="Frutiger LT Std 45 Light" w:hAnsi="Frutiger LT Std 45 Light"/>
          <w:sz w:val="40"/>
        </w:rPr>
      </w:pPr>
      <w:r w:rsidRPr="00010699">
        <w:rPr>
          <w:rFonts w:ascii="Frutiger LT Std 45 Light" w:hAnsi="Frutiger LT Std 45 Light"/>
          <w:b/>
          <w:sz w:val="40"/>
        </w:rPr>
        <w:t xml:space="preserve">Quoted Companies </w:t>
      </w:r>
      <w:r w:rsidR="001439DF" w:rsidRPr="00010699">
        <w:rPr>
          <w:rFonts w:ascii="Frutiger LT Std 45 Light" w:hAnsi="Frutiger LT Std 45 Light"/>
          <w:b/>
          <w:sz w:val="40"/>
        </w:rPr>
        <w:t xml:space="preserve">Alliance </w:t>
      </w:r>
      <w:r w:rsidRPr="00010699">
        <w:rPr>
          <w:rFonts w:ascii="Frutiger LT Std 45 Light" w:hAnsi="Frutiger LT Std 45 Light"/>
          <w:b/>
          <w:sz w:val="40"/>
        </w:rPr>
        <w:br/>
      </w:r>
      <w:r w:rsidRPr="00010699">
        <w:rPr>
          <w:rFonts w:ascii="Frutiger LT Std 45 Light" w:hAnsi="Frutiger LT Std 45 Light"/>
          <w:b/>
          <w:sz w:val="40"/>
        </w:rPr>
        <w:br/>
      </w:r>
      <w:ins w:id="0" w:author="Callum Anderson" w:date="2017-06-06T14:03:00Z">
        <w:r w:rsidR="005A64FF">
          <w:rPr>
            <w:rFonts w:ascii="Frutiger LT Std 45 Light" w:hAnsi="Frutiger LT Std 45 Light"/>
            <w:b/>
            <w:sz w:val="40"/>
          </w:rPr>
          <w:t>[</w:t>
        </w:r>
      </w:ins>
      <w:ins w:id="1" w:author="Callum Anderson" w:date="2017-06-06T14:02:00Z">
        <w:r w:rsidR="005A64FF">
          <w:rPr>
            <w:rFonts w:ascii="Frutiger LT Std 45 Light" w:hAnsi="Frutiger LT Std 45 Light"/>
            <w:b/>
            <w:sz w:val="40"/>
          </w:rPr>
          <w:t>TITLE TO BE CONFIRMED</w:t>
        </w:r>
      </w:ins>
      <w:ins w:id="2" w:author="Callum Anderson" w:date="2017-06-06T14:03:00Z">
        <w:r w:rsidR="005A64FF">
          <w:rPr>
            <w:rFonts w:ascii="Frutiger LT Std 45 Light" w:hAnsi="Frutiger LT Std 45 Light"/>
            <w:b/>
            <w:sz w:val="40"/>
          </w:rPr>
          <w:t>]</w:t>
        </w:r>
      </w:ins>
      <w:r w:rsidRPr="00010699">
        <w:rPr>
          <w:rFonts w:ascii="Frutiger LT Std 45 Light" w:hAnsi="Frutiger LT Std 45 Light"/>
          <w:b/>
          <w:sz w:val="40"/>
        </w:rPr>
        <w:br/>
      </w:r>
      <w:r w:rsidRPr="00010699">
        <w:rPr>
          <w:rFonts w:ascii="Frutiger LT Std 45 Light" w:hAnsi="Frutiger LT Std 45 Light"/>
          <w:sz w:val="40"/>
        </w:rPr>
        <w:br/>
        <w:t>Autumn Budget</w:t>
      </w:r>
      <w:r w:rsidR="001C34CC">
        <w:rPr>
          <w:rFonts w:ascii="Frutiger LT Std 45 Light" w:hAnsi="Frutiger LT Std 45 Light"/>
          <w:sz w:val="40"/>
        </w:rPr>
        <w:t xml:space="preserve"> </w:t>
      </w:r>
      <w:r w:rsidR="001C34CC" w:rsidRPr="00010699">
        <w:rPr>
          <w:rFonts w:ascii="Frutiger LT Std 45 Light" w:hAnsi="Frutiger LT Std 45 Light"/>
          <w:sz w:val="40"/>
        </w:rPr>
        <w:t>2017</w:t>
      </w:r>
    </w:p>
    <w:p w:rsidR="00630A39" w:rsidRPr="00F72A74" w:rsidRDefault="00630A39" w:rsidP="00F72A74">
      <w:pPr>
        <w:rPr>
          <w:u w:val="single"/>
        </w:rPr>
        <w:sectPr w:rsidR="00630A39" w:rsidRPr="00F72A74" w:rsidSect="008F1710">
          <w:headerReference w:type="default" r:id="rId10"/>
          <w:footerReference w:type="default" r:id="rId11"/>
          <w:pgSz w:w="11906" w:h="16838"/>
          <w:pgMar w:top="1440" w:right="1080" w:bottom="1440" w:left="1080" w:header="708" w:footer="708" w:gutter="0"/>
          <w:cols w:space="708"/>
          <w:titlePg/>
          <w:docGrid w:linePitch="360"/>
        </w:sectPr>
      </w:pPr>
      <w:bookmarkStart w:id="3" w:name="_GoBack"/>
      <w:bookmarkEnd w:id="3"/>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dt>
      <w:sdtPr>
        <w:rPr>
          <w:rFonts w:asciiTheme="minorHAnsi" w:eastAsiaTheme="minorHAnsi" w:hAnsiTheme="minorHAnsi" w:cstheme="minorBidi"/>
          <w:b w:val="0"/>
          <w:bCs w:val="0"/>
          <w:color w:val="auto"/>
          <w:sz w:val="22"/>
          <w:szCs w:val="22"/>
          <w:lang w:val="en-GB" w:eastAsia="en-US"/>
        </w:rPr>
        <w:id w:val="1592814871"/>
        <w:docPartObj>
          <w:docPartGallery w:val="Table of Contents"/>
          <w:docPartUnique/>
        </w:docPartObj>
      </w:sdtPr>
      <w:sdtEndPr>
        <w:rPr>
          <w:noProof/>
        </w:rPr>
      </w:sdtEndPr>
      <w:sdtContent>
        <w:p w:rsidR="001C34CC" w:rsidRPr="0012543E" w:rsidRDefault="001C34CC" w:rsidP="0012543E">
          <w:pPr>
            <w:pStyle w:val="TOCHeading"/>
            <w:spacing w:before="0" w:after="200"/>
            <w:jc w:val="both"/>
            <w:rPr>
              <w:rFonts w:ascii="Calibri" w:hAnsi="Calibri"/>
              <w:color w:val="auto"/>
              <w:sz w:val="30"/>
              <w:szCs w:val="30"/>
            </w:rPr>
          </w:pPr>
          <w:r w:rsidRPr="0012543E">
            <w:rPr>
              <w:rFonts w:ascii="Calibri" w:hAnsi="Calibri"/>
              <w:color w:val="auto"/>
              <w:sz w:val="30"/>
              <w:szCs w:val="30"/>
            </w:rPr>
            <w:t>Contents</w:t>
          </w:r>
        </w:p>
        <w:p w:rsidR="005A64FF" w:rsidRDefault="001C34CC">
          <w:pPr>
            <w:pStyle w:val="TOC1"/>
            <w:rPr>
              <w:rFonts w:asciiTheme="minorHAnsi" w:eastAsiaTheme="minorEastAsia" w:hAnsiTheme="minorHAnsi"/>
              <w:b w:val="0"/>
              <w:sz w:val="22"/>
              <w:lang w:eastAsia="en-GB"/>
            </w:rPr>
          </w:pPr>
          <w:r w:rsidRPr="001C34CC">
            <w:rPr>
              <w:noProof w:val="0"/>
            </w:rPr>
            <w:fldChar w:fldCharType="begin"/>
          </w:r>
          <w:r w:rsidRPr="001C34CC">
            <w:instrText xml:space="preserve"> TOC \o "1-3" \h \z \u </w:instrText>
          </w:r>
          <w:r w:rsidRPr="001C34CC">
            <w:rPr>
              <w:noProof w:val="0"/>
            </w:rPr>
            <w:fldChar w:fldCharType="separate"/>
          </w:r>
          <w:hyperlink w:anchor="_Toc484521073" w:history="1">
            <w:r w:rsidR="005A64FF" w:rsidRPr="00F51565">
              <w:rPr>
                <w:rStyle w:val="Hyperlink"/>
              </w:rPr>
              <w:t>An introduction to the Quoted Companies Alliance</w:t>
            </w:r>
            <w:r w:rsidR="005A64FF">
              <w:rPr>
                <w:webHidden/>
              </w:rPr>
              <w:tab/>
            </w:r>
            <w:r w:rsidR="005A64FF">
              <w:rPr>
                <w:webHidden/>
              </w:rPr>
              <w:fldChar w:fldCharType="begin"/>
            </w:r>
            <w:r w:rsidR="005A64FF">
              <w:rPr>
                <w:webHidden/>
              </w:rPr>
              <w:instrText xml:space="preserve"> PAGEREF _Toc484521073 \h </w:instrText>
            </w:r>
            <w:r w:rsidR="005A64FF">
              <w:rPr>
                <w:webHidden/>
              </w:rPr>
            </w:r>
            <w:r w:rsidR="005A64FF">
              <w:rPr>
                <w:webHidden/>
              </w:rPr>
              <w:fldChar w:fldCharType="separate"/>
            </w:r>
            <w:r w:rsidR="005A64FF">
              <w:rPr>
                <w:webHidden/>
              </w:rPr>
              <w:t>3</w:t>
            </w:r>
            <w:r w:rsidR="005A64FF">
              <w:rPr>
                <w:webHidden/>
              </w:rPr>
              <w:fldChar w:fldCharType="end"/>
            </w:r>
          </w:hyperlink>
        </w:p>
        <w:p w:rsidR="005A64FF" w:rsidRDefault="005A64FF">
          <w:pPr>
            <w:pStyle w:val="TOC1"/>
            <w:rPr>
              <w:rFonts w:asciiTheme="minorHAnsi" w:eastAsiaTheme="minorEastAsia" w:hAnsiTheme="minorHAnsi"/>
              <w:b w:val="0"/>
              <w:sz w:val="22"/>
              <w:lang w:eastAsia="en-GB"/>
            </w:rPr>
          </w:pPr>
          <w:hyperlink w:anchor="_Toc484521074" w:history="1">
            <w:r w:rsidRPr="00F51565">
              <w:rPr>
                <w:rStyle w:val="Hyperlink"/>
              </w:rPr>
              <w:t>Executive Summary</w:t>
            </w:r>
            <w:r>
              <w:rPr>
                <w:webHidden/>
              </w:rPr>
              <w:tab/>
            </w:r>
            <w:r>
              <w:rPr>
                <w:webHidden/>
              </w:rPr>
              <w:fldChar w:fldCharType="begin"/>
            </w:r>
            <w:r>
              <w:rPr>
                <w:webHidden/>
              </w:rPr>
              <w:instrText xml:space="preserve"> PAGEREF _Toc484521074 \h </w:instrText>
            </w:r>
            <w:r>
              <w:rPr>
                <w:webHidden/>
              </w:rPr>
            </w:r>
            <w:r>
              <w:rPr>
                <w:webHidden/>
              </w:rPr>
              <w:fldChar w:fldCharType="separate"/>
            </w:r>
            <w:r>
              <w:rPr>
                <w:webHidden/>
              </w:rPr>
              <w:t>4</w:t>
            </w:r>
            <w:r>
              <w:rPr>
                <w:webHidden/>
              </w:rPr>
              <w:fldChar w:fldCharType="end"/>
            </w:r>
          </w:hyperlink>
        </w:p>
        <w:p w:rsidR="005A64FF" w:rsidRDefault="005A64FF">
          <w:pPr>
            <w:pStyle w:val="TOC1"/>
            <w:rPr>
              <w:rFonts w:asciiTheme="minorHAnsi" w:eastAsiaTheme="minorEastAsia" w:hAnsiTheme="minorHAnsi"/>
              <w:b w:val="0"/>
              <w:sz w:val="22"/>
              <w:lang w:eastAsia="en-GB"/>
            </w:rPr>
          </w:pPr>
          <w:hyperlink w:anchor="_Toc484521075" w:history="1">
            <w:r w:rsidRPr="00F51565">
              <w:rPr>
                <w:rStyle w:val="Hyperlink"/>
              </w:rPr>
              <w:t>I.</w:t>
            </w:r>
            <w:r>
              <w:rPr>
                <w:rFonts w:asciiTheme="minorHAnsi" w:eastAsiaTheme="minorEastAsia" w:hAnsiTheme="minorHAnsi"/>
                <w:b w:val="0"/>
                <w:sz w:val="22"/>
                <w:lang w:eastAsia="en-GB"/>
              </w:rPr>
              <w:tab/>
            </w:r>
            <w:r w:rsidRPr="00F51565">
              <w:rPr>
                <w:rStyle w:val="Hyperlink"/>
              </w:rPr>
              <w:t>Simplifying the tax system</w:t>
            </w:r>
            <w:r>
              <w:rPr>
                <w:webHidden/>
              </w:rPr>
              <w:tab/>
            </w:r>
            <w:r>
              <w:rPr>
                <w:webHidden/>
              </w:rPr>
              <w:fldChar w:fldCharType="begin"/>
            </w:r>
            <w:r>
              <w:rPr>
                <w:webHidden/>
              </w:rPr>
              <w:instrText xml:space="preserve"> PAGEREF _Toc484521075 \h </w:instrText>
            </w:r>
            <w:r>
              <w:rPr>
                <w:webHidden/>
              </w:rPr>
            </w:r>
            <w:r>
              <w:rPr>
                <w:webHidden/>
              </w:rPr>
              <w:fldChar w:fldCharType="separate"/>
            </w:r>
            <w:r>
              <w:rPr>
                <w:webHidden/>
              </w:rPr>
              <w:t>6</w:t>
            </w:r>
            <w:r>
              <w:rPr>
                <w:webHidden/>
              </w:rPr>
              <w:fldChar w:fldCharType="end"/>
            </w:r>
          </w:hyperlink>
        </w:p>
        <w:p w:rsidR="005A64FF" w:rsidRDefault="005A64FF">
          <w:pPr>
            <w:pStyle w:val="TOC2"/>
            <w:rPr>
              <w:rFonts w:eastAsiaTheme="minorEastAsia"/>
              <w:noProof/>
              <w:lang w:eastAsia="en-GB"/>
            </w:rPr>
          </w:pPr>
          <w:hyperlink w:anchor="_Toc484521076" w:history="1">
            <w:r w:rsidRPr="00F51565">
              <w:rPr>
                <w:rStyle w:val="Hyperlink"/>
                <w:rFonts w:ascii="Calibri" w:hAnsi="Calibri"/>
                <w:noProof/>
              </w:rPr>
              <w:t>A.</w:t>
            </w:r>
            <w:r>
              <w:rPr>
                <w:rFonts w:eastAsiaTheme="minorEastAsia"/>
                <w:noProof/>
                <w:lang w:eastAsia="en-GB"/>
              </w:rPr>
              <w:tab/>
            </w:r>
            <w:r w:rsidRPr="00F51565">
              <w:rPr>
                <w:rStyle w:val="Hyperlink"/>
                <w:rFonts w:ascii="Calibri" w:hAnsi="Calibri"/>
                <w:noProof/>
              </w:rPr>
              <w:t>Small-cap threshold</w:t>
            </w:r>
            <w:r>
              <w:rPr>
                <w:noProof/>
                <w:webHidden/>
              </w:rPr>
              <w:tab/>
            </w:r>
            <w:r>
              <w:rPr>
                <w:noProof/>
                <w:webHidden/>
              </w:rPr>
              <w:fldChar w:fldCharType="begin"/>
            </w:r>
            <w:r>
              <w:rPr>
                <w:noProof/>
                <w:webHidden/>
              </w:rPr>
              <w:instrText xml:space="preserve"> PAGEREF _Toc484521076 \h </w:instrText>
            </w:r>
            <w:r>
              <w:rPr>
                <w:noProof/>
                <w:webHidden/>
              </w:rPr>
            </w:r>
            <w:r>
              <w:rPr>
                <w:noProof/>
                <w:webHidden/>
              </w:rPr>
              <w:fldChar w:fldCharType="separate"/>
            </w:r>
            <w:r>
              <w:rPr>
                <w:noProof/>
                <w:webHidden/>
              </w:rPr>
              <w:t>6</w:t>
            </w:r>
            <w:r>
              <w:rPr>
                <w:noProof/>
                <w:webHidden/>
              </w:rPr>
              <w:fldChar w:fldCharType="end"/>
            </w:r>
          </w:hyperlink>
        </w:p>
        <w:p w:rsidR="005A64FF" w:rsidRDefault="005A64FF">
          <w:pPr>
            <w:pStyle w:val="TOC2"/>
            <w:rPr>
              <w:rFonts w:eastAsiaTheme="minorEastAsia"/>
              <w:noProof/>
              <w:lang w:eastAsia="en-GB"/>
            </w:rPr>
          </w:pPr>
          <w:hyperlink w:anchor="_Toc484521077" w:history="1">
            <w:r w:rsidRPr="00F51565">
              <w:rPr>
                <w:rStyle w:val="Hyperlink"/>
                <w:rFonts w:ascii="Calibri" w:hAnsi="Calibri"/>
                <w:noProof/>
              </w:rPr>
              <w:t>B.</w:t>
            </w:r>
            <w:r>
              <w:rPr>
                <w:rFonts w:eastAsiaTheme="minorEastAsia"/>
                <w:noProof/>
                <w:lang w:eastAsia="en-GB"/>
              </w:rPr>
              <w:tab/>
            </w:r>
            <w:r w:rsidRPr="00F51565">
              <w:rPr>
                <w:rStyle w:val="Hyperlink"/>
                <w:rFonts w:ascii="Calibri" w:hAnsi="Calibri"/>
                <w:noProof/>
              </w:rPr>
              <w:t>Size tests</w:t>
            </w:r>
            <w:r>
              <w:rPr>
                <w:noProof/>
                <w:webHidden/>
              </w:rPr>
              <w:tab/>
            </w:r>
            <w:r>
              <w:rPr>
                <w:noProof/>
                <w:webHidden/>
              </w:rPr>
              <w:fldChar w:fldCharType="begin"/>
            </w:r>
            <w:r>
              <w:rPr>
                <w:noProof/>
                <w:webHidden/>
              </w:rPr>
              <w:instrText xml:space="preserve"> PAGEREF _Toc484521077 \h </w:instrText>
            </w:r>
            <w:r>
              <w:rPr>
                <w:noProof/>
                <w:webHidden/>
              </w:rPr>
            </w:r>
            <w:r>
              <w:rPr>
                <w:noProof/>
                <w:webHidden/>
              </w:rPr>
              <w:fldChar w:fldCharType="separate"/>
            </w:r>
            <w:r>
              <w:rPr>
                <w:noProof/>
                <w:webHidden/>
              </w:rPr>
              <w:t>7</w:t>
            </w:r>
            <w:r>
              <w:rPr>
                <w:noProof/>
                <w:webHidden/>
              </w:rPr>
              <w:fldChar w:fldCharType="end"/>
            </w:r>
          </w:hyperlink>
        </w:p>
        <w:p w:rsidR="005A64FF" w:rsidRDefault="005A64FF">
          <w:pPr>
            <w:pStyle w:val="TOC2"/>
            <w:rPr>
              <w:rFonts w:eastAsiaTheme="minorEastAsia"/>
              <w:noProof/>
              <w:lang w:eastAsia="en-GB"/>
            </w:rPr>
          </w:pPr>
          <w:hyperlink w:anchor="_Toc484521078" w:history="1">
            <w:r w:rsidRPr="00F51565">
              <w:rPr>
                <w:rStyle w:val="Hyperlink"/>
                <w:rFonts w:ascii="Calibri" w:hAnsi="Calibri"/>
                <w:noProof/>
              </w:rPr>
              <w:t>C.</w:t>
            </w:r>
            <w:r>
              <w:rPr>
                <w:rFonts w:eastAsiaTheme="minorEastAsia"/>
                <w:noProof/>
                <w:lang w:eastAsia="en-GB"/>
              </w:rPr>
              <w:tab/>
            </w:r>
            <w:r w:rsidRPr="00F51565">
              <w:rPr>
                <w:rStyle w:val="Hyperlink"/>
                <w:rFonts w:ascii="Calibri" w:hAnsi="Calibri"/>
                <w:noProof/>
              </w:rPr>
              <w:t>Broadening the scope of the Enterprise Investment Scheme and Venture Capital Trust rules</w:t>
            </w:r>
            <w:r>
              <w:rPr>
                <w:noProof/>
                <w:webHidden/>
              </w:rPr>
              <w:tab/>
            </w:r>
            <w:r>
              <w:rPr>
                <w:noProof/>
                <w:webHidden/>
              </w:rPr>
              <w:fldChar w:fldCharType="begin"/>
            </w:r>
            <w:r>
              <w:rPr>
                <w:noProof/>
                <w:webHidden/>
              </w:rPr>
              <w:instrText xml:space="preserve"> PAGEREF _Toc484521078 \h </w:instrText>
            </w:r>
            <w:r>
              <w:rPr>
                <w:noProof/>
                <w:webHidden/>
              </w:rPr>
            </w:r>
            <w:r>
              <w:rPr>
                <w:noProof/>
                <w:webHidden/>
              </w:rPr>
              <w:fldChar w:fldCharType="separate"/>
            </w:r>
            <w:r>
              <w:rPr>
                <w:noProof/>
                <w:webHidden/>
              </w:rPr>
              <w:t>7</w:t>
            </w:r>
            <w:r>
              <w:rPr>
                <w:noProof/>
                <w:webHidden/>
              </w:rPr>
              <w:fldChar w:fldCharType="end"/>
            </w:r>
          </w:hyperlink>
        </w:p>
        <w:p w:rsidR="005A64FF" w:rsidRDefault="005A64FF">
          <w:pPr>
            <w:pStyle w:val="TOC2"/>
            <w:rPr>
              <w:rFonts w:eastAsiaTheme="minorEastAsia"/>
              <w:noProof/>
              <w:lang w:eastAsia="en-GB"/>
            </w:rPr>
          </w:pPr>
          <w:hyperlink w:anchor="_Toc484521079" w:history="1">
            <w:r w:rsidRPr="00F51565">
              <w:rPr>
                <w:rStyle w:val="Hyperlink"/>
                <w:rFonts w:ascii="Calibri" w:hAnsi="Calibri"/>
                <w:noProof/>
              </w:rPr>
              <w:t>D.</w:t>
            </w:r>
            <w:r>
              <w:rPr>
                <w:rFonts w:eastAsiaTheme="minorEastAsia"/>
                <w:noProof/>
                <w:lang w:eastAsia="en-GB"/>
              </w:rPr>
              <w:tab/>
            </w:r>
            <w:r w:rsidRPr="00F51565">
              <w:rPr>
                <w:rStyle w:val="Hyperlink"/>
                <w:rFonts w:ascii="Calibri" w:hAnsi="Calibri"/>
                <w:noProof/>
              </w:rPr>
              <w:t>Electronic registration of employee share scheme plans</w:t>
            </w:r>
            <w:r>
              <w:rPr>
                <w:noProof/>
                <w:webHidden/>
              </w:rPr>
              <w:tab/>
            </w:r>
            <w:r>
              <w:rPr>
                <w:noProof/>
                <w:webHidden/>
              </w:rPr>
              <w:fldChar w:fldCharType="begin"/>
            </w:r>
            <w:r>
              <w:rPr>
                <w:noProof/>
                <w:webHidden/>
              </w:rPr>
              <w:instrText xml:space="preserve"> PAGEREF _Toc484521079 \h </w:instrText>
            </w:r>
            <w:r>
              <w:rPr>
                <w:noProof/>
                <w:webHidden/>
              </w:rPr>
            </w:r>
            <w:r>
              <w:rPr>
                <w:noProof/>
                <w:webHidden/>
              </w:rPr>
              <w:fldChar w:fldCharType="separate"/>
            </w:r>
            <w:r>
              <w:rPr>
                <w:noProof/>
                <w:webHidden/>
              </w:rPr>
              <w:t>8</w:t>
            </w:r>
            <w:r>
              <w:rPr>
                <w:noProof/>
                <w:webHidden/>
              </w:rPr>
              <w:fldChar w:fldCharType="end"/>
            </w:r>
          </w:hyperlink>
        </w:p>
        <w:p w:rsidR="005A64FF" w:rsidRDefault="005A64FF">
          <w:pPr>
            <w:pStyle w:val="TOC2"/>
            <w:rPr>
              <w:rFonts w:eastAsiaTheme="minorEastAsia"/>
              <w:noProof/>
              <w:lang w:eastAsia="en-GB"/>
            </w:rPr>
          </w:pPr>
          <w:hyperlink w:anchor="_Toc484521080" w:history="1">
            <w:r w:rsidRPr="00F51565">
              <w:rPr>
                <w:rStyle w:val="Hyperlink"/>
                <w:rFonts w:ascii="Calibri" w:hAnsi="Calibri"/>
                <w:noProof/>
              </w:rPr>
              <w:t>E.</w:t>
            </w:r>
            <w:r>
              <w:rPr>
                <w:rFonts w:eastAsiaTheme="minorEastAsia"/>
                <w:noProof/>
                <w:lang w:eastAsia="en-GB"/>
              </w:rPr>
              <w:tab/>
            </w:r>
            <w:r w:rsidRPr="00F51565">
              <w:rPr>
                <w:rStyle w:val="Hyperlink"/>
                <w:rFonts w:ascii="Calibri" w:hAnsi="Calibri"/>
                <w:noProof/>
              </w:rPr>
              <w:t>Withholding tax regime</w:t>
            </w:r>
            <w:r>
              <w:rPr>
                <w:noProof/>
                <w:webHidden/>
              </w:rPr>
              <w:tab/>
            </w:r>
            <w:r>
              <w:rPr>
                <w:noProof/>
                <w:webHidden/>
              </w:rPr>
              <w:fldChar w:fldCharType="begin"/>
            </w:r>
            <w:r>
              <w:rPr>
                <w:noProof/>
                <w:webHidden/>
              </w:rPr>
              <w:instrText xml:space="preserve"> PAGEREF _Toc484521080 \h </w:instrText>
            </w:r>
            <w:r>
              <w:rPr>
                <w:noProof/>
                <w:webHidden/>
              </w:rPr>
            </w:r>
            <w:r>
              <w:rPr>
                <w:noProof/>
                <w:webHidden/>
              </w:rPr>
              <w:fldChar w:fldCharType="separate"/>
            </w:r>
            <w:r>
              <w:rPr>
                <w:noProof/>
                <w:webHidden/>
              </w:rPr>
              <w:t>9</w:t>
            </w:r>
            <w:r>
              <w:rPr>
                <w:noProof/>
                <w:webHidden/>
              </w:rPr>
              <w:fldChar w:fldCharType="end"/>
            </w:r>
          </w:hyperlink>
        </w:p>
        <w:p w:rsidR="005A64FF" w:rsidRDefault="005A64FF">
          <w:pPr>
            <w:pStyle w:val="TOC1"/>
            <w:rPr>
              <w:rFonts w:asciiTheme="minorHAnsi" w:eastAsiaTheme="minorEastAsia" w:hAnsiTheme="minorHAnsi"/>
              <w:b w:val="0"/>
              <w:sz w:val="22"/>
              <w:lang w:eastAsia="en-GB"/>
            </w:rPr>
          </w:pPr>
          <w:hyperlink w:anchor="_Toc484521081" w:history="1">
            <w:r w:rsidRPr="00F51565">
              <w:rPr>
                <w:rStyle w:val="Hyperlink"/>
              </w:rPr>
              <w:t>II.</w:t>
            </w:r>
            <w:r>
              <w:rPr>
                <w:rFonts w:asciiTheme="minorHAnsi" w:eastAsiaTheme="minorEastAsia" w:hAnsiTheme="minorHAnsi"/>
                <w:b w:val="0"/>
                <w:sz w:val="22"/>
                <w:lang w:eastAsia="en-GB"/>
              </w:rPr>
              <w:tab/>
            </w:r>
            <w:r w:rsidRPr="00F51565">
              <w:rPr>
                <w:rStyle w:val="Hyperlink"/>
              </w:rPr>
              <w:t>Building certainty into the tax system</w:t>
            </w:r>
            <w:r>
              <w:rPr>
                <w:webHidden/>
              </w:rPr>
              <w:tab/>
            </w:r>
            <w:r>
              <w:rPr>
                <w:webHidden/>
              </w:rPr>
              <w:fldChar w:fldCharType="begin"/>
            </w:r>
            <w:r>
              <w:rPr>
                <w:webHidden/>
              </w:rPr>
              <w:instrText xml:space="preserve"> PAGEREF _Toc484521081 \h </w:instrText>
            </w:r>
            <w:r>
              <w:rPr>
                <w:webHidden/>
              </w:rPr>
            </w:r>
            <w:r>
              <w:rPr>
                <w:webHidden/>
              </w:rPr>
              <w:fldChar w:fldCharType="separate"/>
            </w:r>
            <w:r>
              <w:rPr>
                <w:webHidden/>
              </w:rPr>
              <w:t>10</w:t>
            </w:r>
            <w:r>
              <w:rPr>
                <w:webHidden/>
              </w:rPr>
              <w:fldChar w:fldCharType="end"/>
            </w:r>
          </w:hyperlink>
        </w:p>
        <w:p w:rsidR="005A64FF" w:rsidRDefault="005A64FF">
          <w:pPr>
            <w:pStyle w:val="TOC2"/>
            <w:rPr>
              <w:rFonts w:eastAsiaTheme="minorEastAsia"/>
              <w:noProof/>
              <w:lang w:eastAsia="en-GB"/>
            </w:rPr>
          </w:pPr>
          <w:hyperlink w:anchor="_Toc484521082" w:history="1">
            <w:r w:rsidRPr="00F51565">
              <w:rPr>
                <w:rStyle w:val="Hyperlink"/>
                <w:rFonts w:ascii="Calibri" w:hAnsi="Calibri"/>
                <w:noProof/>
              </w:rPr>
              <w:t>A.</w:t>
            </w:r>
            <w:r>
              <w:rPr>
                <w:rFonts w:eastAsiaTheme="minorEastAsia"/>
                <w:noProof/>
                <w:lang w:eastAsia="en-GB"/>
              </w:rPr>
              <w:tab/>
            </w:r>
            <w:r w:rsidRPr="00F51565">
              <w:rPr>
                <w:rStyle w:val="Hyperlink"/>
                <w:rFonts w:ascii="Calibri" w:hAnsi="Calibri"/>
                <w:noProof/>
              </w:rPr>
              <w:t>Establishing a binding ruling service</w:t>
            </w:r>
            <w:r>
              <w:rPr>
                <w:noProof/>
                <w:webHidden/>
              </w:rPr>
              <w:tab/>
            </w:r>
            <w:r>
              <w:rPr>
                <w:noProof/>
                <w:webHidden/>
              </w:rPr>
              <w:fldChar w:fldCharType="begin"/>
            </w:r>
            <w:r>
              <w:rPr>
                <w:noProof/>
                <w:webHidden/>
              </w:rPr>
              <w:instrText xml:space="preserve"> PAGEREF _Toc484521082 \h </w:instrText>
            </w:r>
            <w:r>
              <w:rPr>
                <w:noProof/>
                <w:webHidden/>
              </w:rPr>
            </w:r>
            <w:r>
              <w:rPr>
                <w:noProof/>
                <w:webHidden/>
              </w:rPr>
              <w:fldChar w:fldCharType="separate"/>
            </w:r>
            <w:r>
              <w:rPr>
                <w:noProof/>
                <w:webHidden/>
              </w:rPr>
              <w:t>10</w:t>
            </w:r>
            <w:r>
              <w:rPr>
                <w:noProof/>
                <w:webHidden/>
              </w:rPr>
              <w:fldChar w:fldCharType="end"/>
            </w:r>
          </w:hyperlink>
        </w:p>
        <w:p w:rsidR="005A64FF" w:rsidRDefault="005A64FF">
          <w:pPr>
            <w:pStyle w:val="TOC2"/>
            <w:rPr>
              <w:rFonts w:eastAsiaTheme="minorEastAsia"/>
              <w:noProof/>
              <w:lang w:eastAsia="en-GB"/>
            </w:rPr>
          </w:pPr>
          <w:hyperlink w:anchor="_Toc484521083" w:history="1">
            <w:r w:rsidRPr="00F51565">
              <w:rPr>
                <w:rStyle w:val="Hyperlink"/>
                <w:rFonts w:ascii="Calibri" w:hAnsi="Calibri"/>
                <w:noProof/>
              </w:rPr>
              <w:t>B.</w:t>
            </w:r>
            <w:r>
              <w:rPr>
                <w:rFonts w:eastAsiaTheme="minorEastAsia"/>
                <w:noProof/>
                <w:lang w:eastAsia="en-GB"/>
              </w:rPr>
              <w:tab/>
            </w:r>
            <w:r w:rsidRPr="00F51565">
              <w:rPr>
                <w:rStyle w:val="Hyperlink"/>
                <w:rFonts w:ascii="Calibri" w:hAnsi="Calibri"/>
                <w:noProof/>
              </w:rPr>
              <w:t>Transfer pricing</w:t>
            </w:r>
            <w:r>
              <w:rPr>
                <w:noProof/>
                <w:webHidden/>
              </w:rPr>
              <w:tab/>
            </w:r>
            <w:r>
              <w:rPr>
                <w:noProof/>
                <w:webHidden/>
              </w:rPr>
              <w:fldChar w:fldCharType="begin"/>
            </w:r>
            <w:r>
              <w:rPr>
                <w:noProof/>
                <w:webHidden/>
              </w:rPr>
              <w:instrText xml:space="preserve"> PAGEREF _Toc484521083 \h </w:instrText>
            </w:r>
            <w:r>
              <w:rPr>
                <w:noProof/>
                <w:webHidden/>
              </w:rPr>
            </w:r>
            <w:r>
              <w:rPr>
                <w:noProof/>
                <w:webHidden/>
              </w:rPr>
              <w:fldChar w:fldCharType="separate"/>
            </w:r>
            <w:r>
              <w:rPr>
                <w:noProof/>
                <w:webHidden/>
              </w:rPr>
              <w:t>11</w:t>
            </w:r>
            <w:r>
              <w:rPr>
                <w:noProof/>
                <w:webHidden/>
              </w:rPr>
              <w:fldChar w:fldCharType="end"/>
            </w:r>
          </w:hyperlink>
        </w:p>
        <w:p w:rsidR="005A64FF" w:rsidRDefault="005A64FF">
          <w:pPr>
            <w:pStyle w:val="TOC2"/>
            <w:rPr>
              <w:rFonts w:eastAsiaTheme="minorEastAsia"/>
              <w:noProof/>
              <w:lang w:eastAsia="en-GB"/>
            </w:rPr>
          </w:pPr>
          <w:hyperlink w:anchor="_Toc484521084" w:history="1">
            <w:r w:rsidRPr="00F51565">
              <w:rPr>
                <w:rStyle w:val="Hyperlink"/>
                <w:rFonts w:ascii="Calibri" w:hAnsi="Calibri"/>
                <w:noProof/>
              </w:rPr>
              <w:t>C.</w:t>
            </w:r>
            <w:r>
              <w:rPr>
                <w:rFonts w:eastAsiaTheme="minorEastAsia"/>
                <w:noProof/>
                <w:lang w:eastAsia="en-GB"/>
              </w:rPr>
              <w:tab/>
            </w:r>
            <w:r w:rsidRPr="00F51565">
              <w:rPr>
                <w:rStyle w:val="Hyperlink"/>
                <w:rFonts w:ascii="Calibri" w:hAnsi="Calibri"/>
                <w:noProof/>
              </w:rPr>
              <w:t>Employment income clawback provisions</w:t>
            </w:r>
            <w:r>
              <w:rPr>
                <w:noProof/>
                <w:webHidden/>
              </w:rPr>
              <w:tab/>
            </w:r>
            <w:r>
              <w:rPr>
                <w:noProof/>
                <w:webHidden/>
              </w:rPr>
              <w:fldChar w:fldCharType="begin"/>
            </w:r>
            <w:r>
              <w:rPr>
                <w:noProof/>
                <w:webHidden/>
              </w:rPr>
              <w:instrText xml:space="preserve"> PAGEREF _Toc484521084 \h </w:instrText>
            </w:r>
            <w:r>
              <w:rPr>
                <w:noProof/>
                <w:webHidden/>
              </w:rPr>
            </w:r>
            <w:r>
              <w:rPr>
                <w:noProof/>
                <w:webHidden/>
              </w:rPr>
              <w:fldChar w:fldCharType="separate"/>
            </w:r>
            <w:r>
              <w:rPr>
                <w:noProof/>
                <w:webHidden/>
              </w:rPr>
              <w:t>12</w:t>
            </w:r>
            <w:r>
              <w:rPr>
                <w:noProof/>
                <w:webHidden/>
              </w:rPr>
              <w:fldChar w:fldCharType="end"/>
            </w:r>
          </w:hyperlink>
        </w:p>
        <w:p w:rsidR="005A64FF" w:rsidRDefault="005A64FF">
          <w:pPr>
            <w:pStyle w:val="TOC1"/>
            <w:rPr>
              <w:rFonts w:asciiTheme="minorHAnsi" w:eastAsiaTheme="minorEastAsia" w:hAnsiTheme="minorHAnsi"/>
              <w:b w:val="0"/>
              <w:sz w:val="22"/>
              <w:lang w:eastAsia="en-GB"/>
            </w:rPr>
          </w:pPr>
          <w:hyperlink w:anchor="_Toc484521085" w:history="1">
            <w:r w:rsidRPr="00F51565">
              <w:rPr>
                <w:rStyle w:val="Hyperlink"/>
              </w:rPr>
              <w:t>III.</w:t>
            </w:r>
            <w:r>
              <w:rPr>
                <w:rFonts w:asciiTheme="minorHAnsi" w:eastAsiaTheme="minorEastAsia" w:hAnsiTheme="minorHAnsi"/>
                <w:b w:val="0"/>
                <w:sz w:val="22"/>
                <w:lang w:eastAsia="en-GB"/>
              </w:rPr>
              <w:tab/>
            </w:r>
            <w:r w:rsidRPr="00F51565">
              <w:rPr>
                <w:rStyle w:val="Hyperlink"/>
              </w:rPr>
              <w:t>Creating a competitive tax system</w:t>
            </w:r>
            <w:r>
              <w:rPr>
                <w:webHidden/>
              </w:rPr>
              <w:tab/>
            </w:r>
            <w:r>
              <w:rPr>
                <w:webHidden/>
              </w:rPr>
              <w:fldChar w:fldCharType="begin"/>
            </w:r>
            <w:r>
              <w:rPr>
                <w:webHidden/>
              </w:rPr>
              <w:instrText xml:space="preserve"> PAGEREF _Toc484521085 \h </w:instrText>
            </w:r>
            <w:r>
              <w:rPr>
                <w:webHidden/>
              </w:rPr>
            </w:r>
            <w:r>
              <w:rPr>
                <w:webHidden/>
              </w:rPr>
              <w:fldChar w:fldCharType="separate"/>
            </w:r>
            <w:r>
              <w:rPr>
                <w:webHidden/>
              </w:rPr>
              <w:t>13</w:t>
            </w:r>
            <w:r>
              <w:rPr>
                <w:webHidden/>
              </w:rPr>
              <w:fldChar w:fldCharType="end"/>
            </w:r>
          </w:hyperlink>
        </w:p>
        <w:p w:rsidR="005A64FF" w:rsidRDefault="005A64FF">
          <w:pPr>
            <w:pStyle w:val="TOC2"/>
            <w:rPr>
              <w:rFonts w:eastAsiaTheme="minorEastAsia"/>
              <w:noProof/>
              <w:lang w:eastAsia="en-GB"/>
            </w:rPr>
          </w:pPr>
          <w:hyperlink w:anchor="_Toc484521086" w:history="1">
            <w:r w:rsidRPr="00F51565">
              <w:rPr>
                <w:rStyle w:val="Hyperlink"/>
                <w:rFonts w:ascii="Calibri" w:hAnsi="Calibri"/>
                <w:noProof/>
              </w:rPr>
              <w:t>A.</w:t>
            </w:r>
            <w:r>
              <w:rPr>
                <w:rFonts w:eastAsiaTheme="minorEastAsia"/>
                <w:noProof/>
                <w:lang w:eastAsia="en-GB"/>
              </w:rPr>
              <w:tab/>
            </w:r>
            <w:r w:rsidRPr="00F51565">
              <w:rPr>
                <w:rStyle w:val="Hyperlink"/>
                <w:rFonts w:ascii="Calibri" w:hAnsi="Calibri"/>
                <w:noProof/>
              </w:rPr>
              <w:t>Creating a level playing field between debt and equity</w:t>
            </w:r>
            <w:r>
              <w:rPr>
                <w:noProof/>
                <w:webHidden/>
              </w:rPr>
              <w:tab/>
            </w:r>
            <w:r>
              <w:rPr>
                <w:noProof/>
                <w:webHidden/>
              </w:rPr>
              <w:fldChar w:fldCharType="begin"/>
            </w:r>
            <w:r>
              <w:rPr>
                <w:noProof/>
                <w:webHidden/>
              </w:rPr>
              <w:instrText xml:space="preserve"> PAGEREF _Toc484521086 \h </w:instrText>
            </w:r>
            <w:r>
              <w:rPr>
                <w:noProof/>
                <w:webHidden/>
              </w:rPr>
            </w:r>
            <w:r>
              <w:rPr>
                <w:noProof/>
                <w:webHidden/>
              </w:rPr>
              <w:fldChar w:fldCharType="separate"/>
            </w:r>
            <w:r>
              <w:rPr>
                <w:noProof/>
                <w:webHidden/>
              </w:rPr>
              <w:t>13</w:t>
            </w:r>
            <w:r>
              <w:rPr>
                <w:noProof/>
                <w:webHidden/>
              </w:rPr>
              <w:fldChar w:fldCharType="end"/>
            </w:r>
          </w:hyperlink>
        </w:p>
        <w:p w:rsidR="005A64FF" w:rsidRDefault="005A64FF">
          <w:pPr>
            <w:pStyle w:val="TOC2"/>
            <w:rPr>
              <w:rFonts w:eastAsiaTheme="minorEastAsia"/>
              <w:noProof/>
              <w:lang w:eastAsia="en-GB"/>
            </w:rPr>
          </w:pPr>
          <w:hyperlink w:anchor="_Toc484521087" w:history="1">
            <w:r w:rsidRPr="00F51565">
              <w:rPr>
                <w:rStyle w:val="Hyperlink"/>
                <w:rFonts w:ascii="Calibri" w:hAnsi="Calibri"/>
                <w:noProof/>
              </w:rPr>
              <w:t>B.</w:t>
            </w:r>
            <w:r>
              <w:rPr>
                <w:rFonts w:eastAsiaTheme="minorEastAsia"/>
                <w:noProof/>
                <w:lang w:eastAsia="en-GB"/>
              </w:rPr>
              <w:tab/>
            </w:r>
            <w:r w:rsidRPr="00F51565">
              <w:rPr>
                <w:rStyle w:val="Hyperlink"/>
                <w:rFonts w:ascii="Calibri" w:hAnsi="Calibri"/>
                <w:noProof/>
              </w:rPr>
              <w:t>Reforming Entrepreneurs’ Relief</w:t>
            </w:r>
            <w:r>
              <w:rPr>
                <w:noProof/>
                <w:webHidden/>
              </w:rPr>
              <w:tab/>
            </w:r>
            <w:r>
              <w:rPr>
                <w:noProof/>
                <w:webHidden/>
              </w:rPr>
              <w:fldChar w:fldCharType="begin"/>
            </w:r>
            <w:r>
              <w:rPr>
                <w:noProof/>
                <w:webHidden/>
              </w:rPr>
              <w:instrText xml:space="preserve"> PAGEREF _Toc484521087 \h </w:instrText>
            </w:r>
            <w:r>
              <w:rPr>
                <w:noProof/>
                <w:webHidden/>
              </w:rPr>
            </w:r>
            <w:r>
              <w:rPr>
                <w:noProof/>
                <w:webHidden/>
              </w:rPr>
              <w:fldChar w:fldCharType="separate"/>
            </w:r>
            <w:r>
              <w:rPr>
                <w:noProof/>
                <w:webHidden/>
              </w:rPr>
              <w:t>22</w:t>
            </w:r>
            <w:r>
              <w:rPr>
                <w:noProof/>
                <w:webHidden/>
              </w:rPr>
              <w:fldChar w:fldCharType="end"/>
            </w:r>
          </w:hyperlink>
        </w:p>
        <w:p w:rsidR="005A64FF" w:rsidRDefault="005A64FF">
          <w:pPr>
            <w:pStyle w:val="TOC2"/>
            <w:rPr>
              <w:rFonts w:eastAsiaTheme="minorEastAsia"/>
              <w:noProof/>
              <w:lang w:eastAsia="en-GB"/>
            </w:rPr>
          </w:pPr>
          <w:hyperlink w:anchor="_Toc484521088" w:history="1">
            <w:r w:rsidRPr="00F51565">
              <w:rPr>
                <w:rStyle w:val="Hyperlink"/>
                <w:rFonts w:ascii="Calibri" w:hAnsi="Calibri"/>
                <w:noProof/>
              </w:rPr>
              <w:t>C.</w:t>
            </w:r>
            <w:r>
              <w:rPr>
                <w:rFonts w:eastAsiaTheme="minorEastAsia"/>
                <w:noProof/>
                <w:lang w:eastAsia="en-GB"/>
              </w:rPr>
              <w:tab/>
            </w:r>
            <w:r w:rsidRPr="00F51565">
              <w:rPr>
                <w:rStyle w:val="Hyperlink"/>
                <w:rFonts w:ascii="Calibri" w:hAnsi="Calibri"/>
                <w:noProof/>
              </w:rPr>
              <w:t>Encouraging employee share ownership</w:t>
            </w:r>
            <w:r>
              <w:rPr>
                <w:noProof/>
                <w:webHidden/>
              </w:rPr>
              <w:tab/>
            </w:r>
            <w:r>
              <w:rPr>
                <w:noProof/>
                <w:webHidden/>
              </w:rPr>
              <w:fldChar w:fldCharType="begin"/>
            </w:r>
            <w:r>
              <w:rPr>
                <w:noProof/>
                <w:webHidden/>
              </w:rPr>
              <w:instrText xml:space="preserve"> PAGEREF _Toc484521088 \h </w:instrText>
            </w:r>
            <w:r>
              <w:rPr>
                <w:noProof/>
                <w:webHidden/>
              </w:rPr>
            </w:r>
            <w:r>
              <w:rPr>
                <w:noProof/>
                <w:webHidden/>
              </w:rPr>
              <w:fldChar w:fldCharType="separate"/>
            </w:r>
            <w:r>
              <w:rPr>
                <w:noProof/>
                <w:webHidden/>
              </w:rPr>
              <w:t>31</w:t>
            </w:r>
            <w:r>
              <w:rPr>
                <w:noProof/>
                <w:webHidden/>
              </w:rPr>
              <w:fldChar w:fldCharType="end"/>
            </w:r>
          </w:hyperlink>
        </w:p>
        <w:p w:rsidR="005A64FF" w:rsidRDefault="005A64FF">
          <w:pPr>
            <w:pStyle w:val="TOC1"/>
            <w:rPr>
              <w:rFonts w:asciiTheme="minorHAnsi" w:eastAsiaTheme="minorEastAsia" w:hAnsiTheme="minorHAnsi"/>
              <w:b w:val="0"/>
              <w:sz w:val="22"/>
              <w:lang w:eastAsia="en-GB"/>
            </w:rPr>
          </w:pPr>
          <w:hyperlink w:anchor="_Toc484521089" w:history="1">
            <w:r w:rsidRPr="00F51565">
              <w:rPr>
                <w:rStyle w:val="Hyperlink"/>
              </w:rPr>
              <w:t>Appendix A – QCA Tax and Share Schemes Expert Groups members</w:t>
            </w:r>
            <w:r>
              <w:rPr>
                <w:webHidden/>
              </w:rPr>
              <w:tab/>
            </w:r>
            <w:r>
              <w:rPr>
                <w:webHidden/>
              </w:rPr>
              <w:fldChar w:fldCharType="begin"/>
            </w:r>
            <w:r>
              <w:rPr>
                <w:webHidden/>
              </w:rPr>
              <w:instrText xml:space="preserve"> PAGEREF _Toc484521089 \h </w:instrText>
            </w:r>
            <w:r>
              <w:rPr>
                <w:webHidden/>
              </w:rPr>
            </w:r>
            <w:r>
              <w:rPr>
                <w:webHidden/>
              </w:rPr>
              <w:fldChar w:fldCharType="separate"/>
            </w:r>
            <w:r>
              <w:rPr>
                <w:webHidden/>
              </w:rPr>
              <w:t>33</w:t>
            </w:r>
            <w:r>
              <w:rPr>
                <w:webHidden/>
              </w:rPr>
              <w:fldChar w:fldCharType="end"/>
            </w:r>
          </w:hyperlink>
        </w:p>
        <w:p w:rsidR="00F72A74" w:rsidRPr="00071DA1" w:rsidRDefault="001C34CC" w:rsidP="0012543E">
          <w:pPr>
            <w:jc w:val="both"/>
            <w:rPr>
              <w:rFonts w:ascii="Calibri" w:hAnsi="Calibri"/>
              <w:b/>
              <w:bCs/>
              <w:noProof/>
            </w:rPr>
            <w:sectPr w:rsidR="00F72A74" w:rsidRPr="00071DA1" w:rsidSect="00630A39">
              <w:pgSz w:w="11906" w:h="16838"/>
              <w:pgMar w:top="1440" w:right="1080" w:bottom="1440" w:left="1080" w:header="708" w:footer="708" w:gutter="0"/>
              <w:cols w:space="708"/>
              <w:docGrid w:linePitch="360"/>
            </w:sectPr>
          </w:pPr>
          <w:r w:rsidRPr="001C34CC">
            <w:rPr>
              <w:rFonts w:ascii="Calibri" w:hAnsi="Calibri"/>
              <w:b/>
              <w:bCs/>
              <w:noProof/>
            </w:rPr>
            <w:fldChar w:fldCharType="end"/>
          </w:r>
        </w:p>
      </w:sdtContent>
    </w:sdt>
    <w:p w:rsidR="00630A39" w:rsidRDefault="00F72A74" w:rsidP="001C34CC">
      <w:pPr>
        <w:pStyle w:val="Heading1"/>
        <w:spacing w:before="0" w:after="200"/>
        <w:jc w:val="both"/>
        <w:rPr>
          <w:rFonts w:ascii="Calibri" w:hAnsi="Calibri"/>
          <w:color w:val="auto"/>
          <w:sz w:val="24"/>
        </w:rPr>
      </w:pPr>
      <w:bookmarkStart w:id="4" w:name="_Toc484521073"/>
      <w:commentRangeStart w:id="5"/>
      <w:r>
        <w:rPr>
          <w:rFonts w:ascii="Calibri" w:hAnsi="Calibri"/>
          <w:color w:val="auto"/>
          <w:sz w:val="24"/>
        </w:rPr>
        <w:lastRenderedPageBreak/>
        <w:t>An introduction to the Quoted Companies Alliance</w:t>
      </w:r>
      <w:commentRangeEnd w:id="5"/>
      <w:r w:rsidR="004F6EFA">
        <w:rPr>
          <w:rStyle w:val="CommentReference"/>
          <w:rFonts w:asciiTheme="minorHAnsi" w:eastAsiaTheme="minorHAnsi" w:hAnsiTheme="minorHAnsi" w:cstheme="minorBidi"/>
          <w:b w:val="0"/>
          <w:bCs w:val="0"/>
          <w:color w:val="auto"/>
        </w:rPr>
        <w:commentReference w:id="5"/>
      </w:r>
      <w:bookmarkEnd w:id="4"/>
    </w:p>
    <w:p w:rsidR="00F54CA4" w:rsidRPr="001C34CC" w:rsidRDefault="00F54CA4" w:rsidP="001C34CC">
      <w:pPr>
        <w:jc w:val="both"/>
        <w:rPr>
          <w:rFonts w:ascii="Calibri" w:hAnsi="Calibri"/>
        </w:rPr>
      </w:pPr>
      <w:r w:rsidRPr="001C34CC">
        <w:rPr>
          <w:rFonts w:ascii="Calibri" w:hAnsi="Calibri"/>
        </w:rPr>
        <w:t>We are the independent membership organisation that champions the interests of small and mid-size quoted companies. We campaign, we inform and we interact to help our members keep their businesses ahead. Through our activities, we ensure that our influence creates impact for our members.</w:t>
      </w:r>
    </w:p>
    <w:p w:rsidR="00F54CA4" w:rsidRPr="001C34CC" w:rsidRDefault="00F54CA4" w:rsidP="001C34CC">
      <w:pPr>
        <w:jc w:val="both"/>
        <w:rPr>
          <w:rFonts w:ascii="Calibri" w:hAnsi="Calibri"/>
        </w:rPr>
      </w:pPr>
      <w:commentRangeStart w:id="6"/>
      <w:r w:rsidRPr="001C34CC">
        <w:rPr>
          <w:rFonts w:ascii="Calibri" w:hAnsi="Calibri"/>
        </w:rPr>
        <w:t xml:space="preserve">Small and mid-size quoted companies tend to have market capitalisations of below £1 billion. There are approximately </w:t>
      </w:r>
      <w:r w:rsidR="009338C0" w:rsidRPr="001C34CC">
        <w:rPr>
          <w:rFonts w:ascii="Calibri" w:hAnsi="Calibri"/>
        </w:rPr>
        <w:t>1,600</w:t>
      </w:r>
      <w:r w:rsidRPr="001C34CC">
        <w:rPr>
          <w:rFonts w:ascii="Calibri" w:hAnsi="Calibri"/>
        </w:rPr>
        <w:t xml:space="preserve"> small and mid-size quoted companies on the Main List of the London Stock Exchange and quoted on AIM and NEX Exchange, together comprising </w:t>
      </w:r>
      <w:r w:rsidR="009338C0" w:rsidRPr="001C34CC">
        <w:rPr>
          <w:rFonts w:ascii="Calibri" w:hAnsi="Calibri"/>
        </w:rPr>
        <w:t>85</w:t>
      </w:r>
      <w:r w:rsidRPr="001C34CC">
        <w:rPr>
          <w:rFonts w:ascii="Calibri" w:hAnsi="Calibri"/>
        </w:rPr>
        <w:t>% of all UK quoted companies. The total market capitalisation of the small and mid-size quoted company sector in the UK is £</w:t>
      </w:r>
      <w:r w:rsidR="009338C0" w:rsidRPr="001C34CC">
        <w:rPr>
          <w:rFonts w:ascii="Calibri" w:hAnsi="Calibri"/>
        </w:rPr>
        <w:t>256</w:t>
      </w:r>
      <w:r w:rsidRPr="001C34CC">
        <w:rPr>
          <w:rFonts w:ascii="Calibri" w:hAnsi="Calibri"/>
        </w:rPr>
        <w:t xml:space="preserve"> billion (as of</w:t>
      </w:r>
      <w:r w:rsidR="009338C0" w:rsidRPr="001C34CC">
        <w:rPr>
          <w:rFonts w:ascii="Calibri" w:hAnsi="Calibri"/>
        </w:rPr>
        <w:t xml:space="preserve"> April</w:t>
      </w:r>
      <w:r w:rsidRPr="001C34CC">
        <w:rPr>
          <w:rFonts w:ascii="Calibri" w:hAnsi="Calibri"/>
        </w:rPr>
        <w:t xml:space="preserve"> 2017). Th</w:t>
      </w:r>
      <w:r w:rsidR="009338C0" w:rsidRPr="001C34CC">
        <w:rPr>
          <w:rFonts w:ascii="Calibri" w:hAnsi="Calibri"/>
        </w:rPr>
        <w:t xml:space="preserve">eir total </w:t>
      </w:r>
      <w:r w:rsidRPr="001C34CC">
        <w:rPr>
          <w:rFonts w:ascii="Calibri" w:hAnsi="Calibri"/>
        </w:rPr>
        <w:t>r</w:t>
      </w:r>
      <w:r w:rsidR="009338C0" w:rsidRPr="001C34CC">
        <w:rPr>
          <w:rFonts w:ascii="Calibri" w:hAnsi="Calibri"/>
        </w:rPr>
        <w:t>evenue</w:t>
      </w:r>
      <w:r w:rsidRPr="001C34CC">
        <w:rPr>
          <w:rFonts w:ascii="Calibri" w:hAnsi="Calibri"/>
        </w:rPr>
        <w:t xml:space="preserve"> is £</w:t>
      </w:r>
      <w:r w:rsidRPr="00B35D8D">
        <w:rPr>
          <w:rFonts w:ascii="Calibri" w:hAnsi="Calibri"/>
          <w:highlight w:val="yellow"/>
        </w:rPr>
        <w:t>xxx</w:t>
      </w:r>
      <w:r w:rsidRPr="001C34CC">
        <w:rPr>
          <w:rFonts w:ascii="Calibri" w:hAnsi="Calibri"/>
        </w:rPr>
        <w:t xml:space="preserve"> billion (as of 2017).</w:t>
      </w:r>
      <w:commentRangeEnd w:id="6"/>
      <w:r w:rsidR="00F73820">
        <w:rPr>
          <w:rStyle w:val="CommentReference"/>
        </w:rPr>
        <w:commentReference w:id="6"/>
      </w:r>
    </w:p>
    <w:p w:rsidR="00F54CA4" w:rsidRPr="001C34CC" w:rsidRDefault="00F54CA4" w:rsidP="001C34CC">
      <w:pPr>
        <w:jc w:val="both"/>
        <w:rPr>
          <w:rFonts w:ascii="Calibri" w:hAnsi="Calibri"/>
        </w:rPr>
      </w:pPr>
      <w:r w:rsidRPr="001C34CC">
        <w:rPr>
          <w:rFonts w:ascii="Calibri" w:hAnsi="Calibri"/>
        </w:rPr>
        <w:t xml:space="preserve">The QCA Tax Expert Group, supported by the Share Schemes Expert Group, has prepared these proposals for taxation reform. A list of members can be found in Appendix </w:t>
      </w:r>
      <w:r w:rsidR="002575D5" w:rsidRPr="001C34CC">
        <w:rPr>
          <w:rFonts w:ascii="Calibri" w:hAnsi="Calibri"/>
        </w:rPr>
        <w:t>A</w:t>
      </w:r>
      <w:r w:rsidRPr="001C34CC">
        <w:rPr>
          <w:rFonts w:ascii="Calibri" w:hAnsi="Calibri"/>
        </w:rPr>
        <w:t>.</w:t>
      </w:r>
    </w:p>
    <w:p w:rsidR="00F54CA4" w:rsidRPr="001C34CC" w:rsidRDefault="00F54CA4" w:rsidP="001C34CC">
      <w:pPr>
        <w:jc w:val="both"/>
        <w:rPr>
          <w:rFonts w:ascii="Calibri" w:hAnsi="Calibri"/>
        </w:rPr>
      </w:pPr>
      <w:r w:rsidRPr="001C34CC">
        <w:rPr>
          <w:rFonts w:ascii="Calibri" w:hAnsi="Calibri"/>
        </w:rPr>
        <w:t>For more information about our organisation, please contact:</w:t>
      </w:r>
    </w:p>
    <w:p w:rsidR="00F54CA4" w:rsidRPr="001C34CC" w:rsidRDefault="00F54CA4" w:rsidP="001C34CC">
      <w:pPr>
        <w:spacing w:after="0"/>
        <w:jc w:val="both"/>
        <w:rPr>
          <w:rFonts w:ascii="Calibri" w:hAnsi="Calibri"/>
        </w:rPr>
      </w:pPr>
      <w:r w:rsidRPr="001C34CC">
        <w:rPr>
          <w:rFonts w:ascii="Calibri" w:hAnsi="Calibri"/>
        </w:rPr>
        <w:t>Tim Ward</w:t>
      </w:r>
    </w:p>
    <w:p w:rsidR="00F54CA4" w:rsidRPr="001C34CC" w:rsidRDefault="00F54CA4" w:rsidP="001C34CC">
      <w:pPr>
        <w:spacing w:after="0"/>
        <w:jc w:val="both"/>
        <w:rPr>
          <w:rFonts w:ascii="Calibri" w:hAnsi="Calibri"/>
        </w:rPr>
      </w:pPr>
      <w:r w:rsidRPr="001C34CC">
        <w:rPr>
          <w:rFonts w:ascii="Calibri" w:hAnsi="Calibri"/>
        </w:rPr>
        <w:t>Chief Executive</w:t>
      </w:r>
    </w:p>
    <w:p w:rsidR="00F54CA4" w:rsidRPr="001C34CC" w:rsidRDefault="00F54CA4" w:rsidP="001C34CC">
      <w:pPr>
        <w:spacing w:after="0"/>
        <w:jc w:val="both"/>
        <w:rPr>
          <w:rFonts w:ascii="Calibri" w:hAnsi="Calibri"/>
        </w:rPr>
      </w:pPr>
      <w:r w:rsidRPr="001C34CC">
        <w:rPr>
          <w:rFonts w:ascii="Calibri" w:hAnsi="Calibri"/>
        </w:rPr>
        <w:t>Quoted Companies Alliance</w:t>
      </w:r>
    </w:p>
    <w:p w:rsidR="00F54CA4" w:rsidRPr="001C34CC" w:rsidRDefault="00F54CA4" w:rsidP="001C34CC">
      <w:pPr>
        <w:spacing w:after="0"/>
        <w:jc w:val="both"/>
        <w:rPr>
          <w:rFonts w:ascii="Calibri" w:hAnsi="Calibri"/>
        </w:rPr>
      </w:pPr>
      <w:r w:rsidRPr="001C34CC">
        <w:rPr>
          <w:rFonts w:ascii="Calibri" w:hAnsi="Calibri"/>
        </w:rPr>
        <w:t>6 Kinghorn Street</w:t>
      </w:r>
    </w:p>
    <w:p w:rsidR="00F54CA4" w:rsidRPr="001C34CC" w:rsidRDefault="00F54CA4" w:rsidP="001C34CC">
      <w:pPr>
        <w:spacing w:after="0"/>
        <w:jc w:val="both"/>
        <w:rPr>
          <w:rFonts w:ascii="Calibri" w:hAnsi="Calibri"/>
        </w:rPr>
      </w:pPr>
      <w:r w:rsidRPr="001C34CC">
        <w:rPr>
          <w:rFonts w:ascii="Calibri" w:hAnsi="Calibri"/>
        </w:rPr>
        <w:t>London</w:t>
      </w:r>
    </w:p>
    <w:p w:rsidR="00F54CA4" w:rsidRPr="001C34CC" w:rsidRDefault="00F54CA4" w:rsidP="001C34CC">
      <w:pPr>
        <w:spacing w:after="0"/>
        <w:jc w:val="both"/>
        <w:rPr>
          <w:rFonts w:ascii="Calibri" w:hAnsi="Calibri"/>
        </w:rPr>
      </w:pPr>
      <w:r w:rsidRPr="001C34CC">
        <w:rPr>
          <w:rFonts w:ascii="Calibri" w:hAnsi="Calibri"/>
        </w:rPr>
        <w:t>EC1A 7HW</w:t>
      </w:r>
    </w:p>
    <w:p w:rsidR="001C34CC" w:rsidRDefault="001C34CC" w:rsidP="001C34CC">
      <w:pPr>
        <w:spacing w:after="0"/>
        <w:jc w:val="both"/>
      </w:pPr>
    </w:p>
    <w:p w:rsidR="00F54CA4" w:rsidRDefault="00F54CA4" w:rsidP="001C34CC">
      <w:pPr>
        <w:spacing w:after="0"/>
        <w:jc w:val="both"/>
      </w:pPr>
      <w:r>
        <w:t>Telephone: 020 7600 3745</w:t>
      </w:r>
    </w:p>
    <w:p w:rsidR="00F54CA4" w:rsidRDefault="00F54CA4" w:rsidP="001C34CC">
      <w:pPr>
        <w:spacing w:after="0"/>
        <w:jc w:val="both"/>
      </w:pPr>
      <w:r>
        <w:t>Fax: 020 7600 8288</w:t>
      </w:r>
    </w:p>
    <w:p w:rsidR="00F54CA4" w:rsidRDefault="00F54CA4" w:rsidP="001C34CC">
      <w:pPr>
        <w:spacing w:after="0"/>
        <w:jc w:val="both"/>
      </w:pPr>
      <w:r>
        <w:t xml:space="preserve">Email: </w:t>
      </w:r>
      <w:hyperlink r:id="rId13" w:history="1">
        <w:r w:rsidRPr="00A46FBE">
          <w:rPr>
            <w:rStyle w:val="Hyperlink"/>
          </w:rPr>
          <w:t>tim.ward@theqca.com</w:t>
        </w:r>
      </w:hyperlink>
    </w:p>
    <w:p w:rsidR="00F54CA4" w:rsidRDefault="00F54CA4" w:rsidP="001C34CC">
      <w:pPr>
        <w:spacing w:after="0"/>
        <w:jc w:val="both"/>
      </w:pPr>
      <w:r>
        <w:t xml:space="preserve">Website: </w:t>
      </w:r>
      <w:hyperlink r:id="rId14" w:history="1">
        <w:r w:rsidRPr="00A46FBE">
          <w:rPr>
            <w:rStyle w:val="Hyperlink"/>
          </w:rPr>
          <w:t>www.theqca.com</w:t>
        </w:r>
      </w:hyperlink>
      <w:r>
        <w:t xml:space="preserve"> </w:t>
      </w:r>
    </w:p>
    <w:p w:rsidR="00F54CA4" w:rsidRPr="00F72A74" w:rsidRDefault="00F54CA4" w:rsidP="001C34CC">
      <w:pPr>
        <w:spacing w:after="0"/>
        <w:jc w:val="both"/>
        <w:sectPr w:rsidR="00F54CA4" w:rsidRPr="00F72A74" w:rsidSect="00630A39">
          <w:pgSz w:w="11906" w:h="16838"/>
          <w:pgMar w:top="1440" w:right="1080" w:bottom="1440" w:left="1080" w:header="708" w:footer="708" w:gutter="0"/>
          <w:cols w:space="708"/>
          <w:docGrid w:linePitch="360"/>
        </w:sectPr>
      </w:pPr>
    </w:p>
    <w:p w:rsidR="002003EA" w:rsidRPr="00F72A74" w:rsidRDefault="002003EA" w:rsidP="002003EA">
      <w:pPr>
        <w:pStyle w:val="Heading1"/>
        <w:spacing w:before="0" w:after="200"/>
        <w:rPr>
          <w:rFonts w:ascii="Calibri" w:hAnsi="Calibri"/>
          <w:color w:val="auto"/>
          <w:sz w:val="24"/>
        </w:rPr>
      </w:pPr>
      <w:bookmarkStart w:id="7" w:name="_Toc484521074"/>
      <w:r>
        <w:rPr>
          <w:rFonts w:ascii="Calibri" w:hAnsi="Calibri"/>
          <w:color w:val="auto"/>
          <w:sz w:val="24"/>
        </w:rPr>
        <w:lastRenderedPageBreak/>
        <w:t>Executive Summary</w:t>
      </w:r>
      <w:bookmarkEnd w:id="7"/>
    </w:p>
    <w:p w:rsidR="002003EA" w:rsidRPr="001C34CC" w:rsidRDefault="002003EA" w:rsidP="002003EA">
      <w:pPr>
        <w:jc w:val="both"/>
        <w:rPr>
          <w:rFonts w:ascii="Calibri" w:hAnsi="Calibri"/>
        </w:rPr>
      </w:pPr>
      <w:r>
        <w:rPr>
          <w:rFonts w:ascii="Calibri" w:hAnsi="Calibri"/>
        </w:rPr>
        <w:t xml:space="preserve">The UK’s departure from the European Union will bring major changes to the structure of the economy. With much uncertainty regarding what lies ahead, it is important that the Government confirms its commitment to supporting small and mid-size quoted companies – the engines of economic growth and job creation. As part of this commitment, we encourage the Government to build a taxation system that is </w:t>
      </w:r>
      <w:r w:rsidRPr="004001B8">
        <w:rPr>
          <w:rFonts w:ascii="Calibri" w:hAnsi="Calibri"/>
          <w:b/>
        </w:rPr>
        <w:t>simple</w:t>
      </w:r>
      <w:r w:rsidRPr="004001B8">
        <w:rPr>
          <w:rFonts w:ascii="Calibri" w:hAnsi="Calibri"/>
        </w:rPr>
        <w:t>,</w:t>
      </w:r>
      <w:r w:rsidRPr="004001B8">
        <w:rPr>
          <w:rFonts w:ascii="Calibri" w:hAnsi="Calibri"/>
          <w:b/>
        </w:rPr>
        <w:t xml:space="preserve"> certain </w:t>
      </w:r>
      <w:r w:rsidRPr="00764909">
        <w:rPr>
          <w:rFonts w:ascii="Calibri" w:hAnsi="Calibri"/>
        </w:rPr>
        <w:t>and</w:t>
      </w:r>
      <w:r w:rsidRPr="004001B8">
        <w:rPr>
          <w:rFonts w:ascii="Calibri" w:hAnsi="Calibri"/>
          <w:b/>
        </w:rPr>
        <w:t xml:space="preserve"> </w:t>
      </w:r>
      <w:r>
        <w:rPr>
          <w:rFonts w:ascii="Calibri" w:hAnsi="Calibri"/>
          <w:b/>
        </w:rPr>
        <w:t>competitive</w:t>
      </w:r>
      <w:r>
        <w:rPr>
          <w:rFonts w:ascii="Calibri" w:hAnsi="Calibri"/>
        </w:rPr>
        <w:t>.</w:t>
      </w:r>
    </w:p>
    <w:p w:rsidR="002003EA" w:rsidRPr="003D2248" w:rsidRDefault="002003EA" w:rsidP="002003EA">
      <w:pPr>
        <w:pStyle w:val="ListParagraph"/>
        <w:numPr>
          <w:ilvl w:val="0"/>
          <w:numId w:val="2"/>
        </w:numPr>
        <w:ind w:left="426" w:hanging="426"/>
        <w:contextualSpacing w:val="0"/>
        <w:jc w:val="both"/>
        <w:rPr>
          <w:rFonts w:ascii="Calibri" w:hAnsi="Calibri"/>
          <w:b/>
          <w:i/>
          <w:sz w:val="24"/>
          <w:u w:val="single"/>
        </w:rPr>
      </w:pPr>
      <w:r w:rsidRPr="003D2248">
        <w:rPr>
          <w:rFonts w:ascii="Calibri" w:hAnsi="Calibri"/>
          <w:b/>
          <w:i/>
          <w:sz w:val="24"/>
          <w:u w:val="single"/>
        </w:rPr>
        <w:t>Simple</w:t>
      </w:r>
    </w:p>
    <w:p w:rsidR="002003EA" w:rsidRPr="005B3224" w:rsidRDefault="002003EA" w:rsidP="002003EA">
      <w:pPr>
        <w:jc w:val="both"/>
        <w:rPr>
          <w:rFonts w:ascii="Calibri" w:hAnsi="Calibri"/>
        </w:rPr>
      </w:pPr>
      <w:r w:rsidRPr="005B3224">
        <w:rPr>
          <w:rFonts w:ascii="Calibri" w:hAnsi="Calibri"/>
        </w:rPr>
        <w:t xml:space="preserve">The UK has one of the world’s most complex tax systems. </w:t>
      </w:r>
      <w:r>
        <w:rPr>
          <w:rFonts w:ascii="Calibri" w:hAnsi="Calibri"/>
        </w:rPr>
        <w:t xml:space="preserve">New </w:t>
      </w:r>
      <w:r w:rsidRPr="005B3224">
        <w:rPr>
          <w:rFonts w:ascii="Calibri" w:hAnsi="Calibri"/>
        </w:rPr>
        <w:t>tax legislation</w:t>
      </w:r>
      <w:r>
        <w:rPr>
          <w:rFonts w:ascii="Calibri" w:hAnsi="Calibri"/>
        </w:rPr>
        <w:t xml:space="preserve"> </w:t>
      </w:r>
      <w:r w:rsidRPr="005B3224">
        <w:rPr>
          <w:rFonts w:ascii="Calibri" w:hAnsi="Calibri"/>
        </w:rPr>
        <w:t xml:space="preserve">continues </w:t>
      </w:r>
      <w:r>
        <w:rPr>
          <w:rFonts w:ascii="Calibri" w:hAnsi="Calibri"/>
        </w:rPr>
        <w:t>to add</w:t>
      </w:r>
      <w:r w:rsidRPr="005B3224">
        <w:rPr>
          <w:rFonts w:ascii="Calibri" w:hAnsi="Calibri"/>
        </w:rPr>
        <w:t xml:space="preserve"> length and complexity</w:t>
      </w:r>
      <w:r>
        <w:rPr>
          <w:rFonts w:ascii="Calibri" w:hAnsi="Calibri"/>
        </w:rPr>
        <w:t xml:space="preserve"> to the existing framework. Additional rules raise</w:t>
      </w:r>
      <w:r w:rsidRPr="005B3224">
        <w:rPr>
          <w:rFonts w:ascii="Calibri" w:hAnsi="Calibri"/>
        </w:rPr>
        <w:t xml:space="preserve"> the cost of compliance for the smallest companies and </w:t>
      </w:r>
      <w:r>
        <w:rPr>
          <w:rFonts w:ascii="Calibri" w:hAnsi="Calibri"/>
        </w:rPr>
        <w:t xml:space="preserve">create a barrier to them building their business and generating growth. </w:t>
      </w:r>
    </w:p>
    <w:p w:rsidR="002003EA" w:rsidRPr="005B3224" w:rsidRDefault="002003EA" w:rsidP="002003EA">
      <w:pPr>
        <w:jc w:val="both"/>
        <w:rPr>
          <w:rFonts w:ascii="Calibri" w:hAnsi="Calibri"/>
        </w:rPr>
      </w:pPr>
      <w:r w:rsidRPr="005B3224">
        <w:rPr>
          <w:rFonts w:ascii="Calibri" w:hAnsi="Calibri"/>
        </w:rPr>
        <w:t>We call on the Government to:</w:t>
      </w:r>
    </w:p>
    <w:p w:rsidR="002003EA" w:rsidRDefault="002003EA" w:rsidP="002003EA">
      <w:pPr>
        <w:pStyle w:val="ListParagraph"/>
        <w:numPr>
          <w:ilvl w:val="0"/>
          <w:numId w:val="4"/>
        </w:numPr>
        <w:ind w:left="426" w:hanging="284"/>
        <w:contextualSpacing w:val="0"/>
        <w:jc w:val="both"/>
        <w:rPr>
          <w:rFonts w:ascii="Calibri" w:hAnsi="Calibri" w:cs="Calibri"/>
        </w:rPr>
      </w:pPr>
      <w:r>
        <w:rPr>
          <w:rFonts w:ascii="Calibri" w:hAnsi="Calibri" w:cs="Calibri"/>
        </w:rPr>
        <w:t xml:space="preserve">Reduce </w:t>
      </w:r>
      <w:r w:rsidRPr="005B3224">
        <w:rPr>
          <w:rFonts w:ascii="Calibri" w:hAnsi="Calibri" w:cs="Calibri"/>
        </w:rPr>
        <w:t>compliance burdens for smal</w:t>
      </w:r>
      <w:r>
        <w:rPr>
          <w:rFonts w:ascii="Calibri" w:hAnsi="Calibri" w:cs="Calibri"/>
        </w:rPr>
        <w:t>l and mid-size quoted companies by harmonising</w:t>
      </w:r>
      <w:r w:rsidRPr="005B3224">
        <w:rPr>
          <w:rFonts w:ascii="Calibri" w:hAnsi="Calibri" w:cs="Calibri"/>
        </w:rPr>
        <w:t xml:space="preserve"> the small cap threshold at which certain reporting requirements and disclosures apply with country-by-country reporting</w:t>
      </w:r>
      <w:r>
        <w:rPr>
          <w:rFonts w:ascii="Calibri" w:hAnsi="Calibri" w:cs="Calibri"/>
        </w:rPr>
        <w:t xml:space="preserve"> requirements;</w:t>
      </w:r>
    </w:p>
    <w:p w:rsidR="002003EA" w:rsidRPr="005B3224" w:rsidRDefault="002003EA" w:rsidP="002003EA">
      <w:pPr>
        <w:pStyle w:val="ListParagraph"/>
        <w:numPr>
          <w:ilvl w:val="0"/>
          <w:numId w:val="4"/>
        </w:numPr>
        <w:ind w:left="426" w:hanging="284"/>
        <w:contextualSpacing w:val="0"/>
        <w:jc w:val="both"/>
        <w:rPr>
          <w:rFonts w:ascii="Calibri" w:hAnsi="Calibri" w:cs="Calibri"/>
        </w:rPr>
      </w:pPr>
      <w:r w:rsidRPr="005B3224">
        <w:rPr>
          <w:rFonts w:ascii="Calibri" w:hAnsi="Calibri" w:cs="Calibri"/>
        </w:rPr>
        <w:t xml:space="preserve">Align size </w:t>
      </w:r>
      <w:r>
        <w:rPr>
          <w:rFonts w:ascii="Calibri" w:hAnsi="Calibri" w:cs="Calibri"/>
        </w:rPr>
        <w:t>definitions</w:t>
      </w:r>
      <w:r w:rsidRPr="005B3224">
        <w:rPr>
          <w:rFonts w:ascii="Calibri" w:hAnsi="Calibri" w:cs="Calibri"/>
        </w:rPr>
        <w:t xml:space="preserve"> for tax </w:t>
      </w:r>
      <w:r>
        <w:rPr>
          <w:rFonts w:ascii="Calibri" w:hAnsi="Calibri" w:cs="Calibri"/>
        </w:rPr>
        <w:t xml:space="preserve">legislation </w:t>
      </w:r>
      <w:r w:rsidRPr="005B3224">
        <w:rPr>
          <w:rFonts w:ascii="Calibri" w:hAnsi="Calibri" w:cs="Calibri"/>
        </w:rPr>
        <w:t>a</w:t>
      </w:r>
      <w:r>
        <w:rPr>
          <w:rFonts w:ascii="Calibri" w:hAnsi="Calibri" w:cs="Calibri"/>
        </w:rPr>
        <w:t>s far as possible;</w:t>
      </w:r>
    </w:p>
    <w:p w:rsidR="002003EA" w:rsidRPr="009057DA" w:rsidRDefault="002003EA" w:rsidP="002003EA">
      <w:pPr>
        <w:pStyle w:val="ListParagraph"/>
        <w:numPr>
          <w:ilvl w:val="0"/>
          <w:numId w:val="4"/>
        </w:numPr>
        <w:ind w:left="426" w:hanging="284"/>
        <w:contextualSpacing w:val="0"/>
        <w:jc w:val="both"/>
        <w:rPr>
          <w:rFonts w:ascii="Calibri" w:hAnsi="Calibri" w:cs="Calibri"/>
        </w:rPr>
      </w:pPr>
      <w:r w:rsidRPr="009057DA">
        <w:rPr>
          <w:rFonts w:ascii="Calibri" w:hAnsi="Calibri" w:cs="Calibri"/>
        </w:rPr>
        <w:t>Increase the Small Companies and Enterprise Centre</w:t>
      </w:r>
      <w:r>
        <w:rPr>
          <w:rFonts w:ascii="Calibri" w:hAnsi="Calibri" w:cs="Calibri"/>
        </w:rPr>
        <w:t>’s</w:t>
      </w:r>
      <w:r w:rsidRPr="009057DA">
        <w:rPr>
          <w:rFonts w:ascii="Calibri" w:hAnsi="Calibri" w:cs="Calibri"/>
        </w:rPr>
        <w:t xml:space="preserve"> resources to reduce the complexity and improve </w:t>
      </w:r>
      <w:r>
        <w:rPr>
          <w:rFonts w:ascii="Calibri" w:hAnsi="Calibri" w:cs="Calibri"/>
        </w:rPr>
        <w:t>timescales when using Enterprise Investment Schemes and Venture Capital Trusts;</w:t>
      </w:r>
    </w:p>
    <w:p w:rsidR="002003EA" w:rsidRPr="005B3224" w:rsidRDefault="002003EA" w:rsidP="002003EA">
      <w:pPr>
        <w:pStyle w:val="ListParagraph"/>
        <w:numPr>
          <w:ilvl w:val="0"/>
          <w:numId w:val="4"/>
        </w:numPr>
        <w:ind w:left="426" w:hanging="284"/>
        <w:contextualSpacing w:val="0"/>
        <w:jc w:val="both"/>
        <w:rPr>
          <w:rFonts w:ascii="Calibri" w:hAnsi="Calibri" w:cs="Calibri"/>
        </w:rPr>
      </w:pPr>
      <w:r>
        <w:rPr>
          <w:rFonts w:ascii="Calibri" w:hAnsi="Calibri" w:cs="Calibri"/>
        </w:rPr>
        <w:t>Continue enhancing</w:t>
      </w:r>
      <w:r w:rsidRPr="005B3224">
        <w:rPr>
          <w:rFonts w:ascii="Calibri" w:hAnsi="Calibri" w:cs="Calibri"/>
        </w:rPr>
        <w:t xml:space="preserve"> the digital</w:t>
      </w:r>
      <w:r>
        <w:rPr>
          <w:rFonts w:ascii="Calibri" w:hAnsi="Calibri" w:cs="Calibri"/>
        </w:rPr>
        <w:t xml:space="preserve"> process for registering </w:t>
      </w:r>
      <w:r w:rsidRPr="005B3224">
        <w:rPr>
          <w:rFonts w:ascii="Calibri" w:hAnsi="Calibri" w:cs="Calibri"/>
        </w:rPr>
        <w:t>employee share plan and filing annual returns</w:t>
      </w:r>
      <w:r>
        <w:rPr>
          <w:rFonts w:ascii="Calibri" w:hAnsi="Calibri" w:cs="Calibri"/>
        </w:rPr>
        <w:t xml:space="preserve">; </w:t>
      </w:r>
    </w:p>
    <w:p w:rsidR="002003EA" w:rsidRDefault="002003EA" w:rsidP="002003EA">
      <w:pPr>
        <w:pStyle w:val="ListParagraph"/>
        <w:numPr>
          <w:ilvl w:val="0"/>
          <w:numId w:val="4"/>
        </w:numPr>
        <w:ind w:left="426" w:hanging="284"/>
        <w:contextualSpacing w:val="0"/>
        <w:jc w:val="both"/>
        <w:rPr>
          <w:rFonts w:ascii="Calibri" w:hAnsi="Calibri" w:cs="Calibri"/>
        </w:rPr>
      </w:pPr>
      <w:r w:rsidRPr="005B3224">
        <w:rPr>
          <w:rFonts w:ascii="Calibri" w:hAnsi="Calibri" w:cs="Calibri"/>
        </w:rPr>
        <w:t>Allow agents to register and self-certify employee share</w:t>
      </w:r>
      <w:r>
        <w:rPr>
          <w:rFonts w:ascii="Calibri" w:hAnsi="Calibri" w:cs="Calibri"/>
        </w:rPr>
        <w:t xml:space="preserve"> plans on behalf of companies; and </w:t>
      </w:r>
    </w:p>
    <w:p w:rsidR="002003EA" w:rsidRPr="00E638D8" w:rsidRDefault="002003EA" w:rsidP="002003EA">
      <w:pPr>
        <w:pStyle w:val="ListParagraph"/>
        <w:numPr>
          <w:ilvl w:val="0"/>
          <w:numId w:val="4"/>
        </w:numPr>
        <w:ind w:left="426" w:hanging="284"/>
        <w:contextualSpacing w:val="0"/>
        <w:jc w:val="both"/>
        <w:rPr>
          <w:rFonts w:ascii="Calibri" w:hAnsi="Calibri" w:cs="Calibri"/>
        </w:rPr>
      </w:pPr>
      <w:r w:rsidRPr="00E638D8">
        <w:rPr>
          <w:rFonts w:ascii="Calibri" w:hAnsi="Calibri" w:cs="Calibri"/>
        </w:rPr>
        <w:t>Introduce new rules to allow UK persons to make interest payments gross or at treaty rates where the person reasonably believes, at the time the payment is made, that the payee is entitled to relief in respect of the payment under double taxation arrangements.</w:t>
      </w:r>
    </w:p>
    <w:p w:rsidR="002003EA" w:rsidRPr="003D2248" w:rsidRDefault="002003EA" w:rsidP="002003EA">
      <w:pPr>
        <w:pStyle w:val="ListParagraph"/>
        <w:numPr>
          <w:ilvl w:val="0"/>
          <w:numId w:val="2"/>
        </w:numPr>
        <w:ind w:left="426" w:hanging="426"/>
        <w:contextualSpacing w:val="0"/>
        <w:jc w:val="both"/>
        <w:rPr>
          <w:rFonts w:ascii="Calibri" w:hAnsi="Calibri"/>
          <w:b/>
          <w:i/>
          <w:sz w:val="24"/>
          <w:u w:val="single"/>
        </w:rPr>
      </w:pPr>
      <w:r w:rsidRPr="003D2248">
        <w:rPr>
          <w:rFonts w:ascii="Calibri" w:hAnsi="Calibri"/>
          <w:b/>
          <w:i/>
          <w:sz w:val="24"/>
          <w:u w:val="single"/>
        </w:rPr>
        <w:t>Certain</w:t>
      </w:r>
    </w:p>
    <w:p w:rsidR="002003EA" w:rsidRPr="005B3224" w:rsidRDefault="002003EA" w:rsidP="002003EA">
      <w:pPr>
        <w:jc w:val="both"/>
        <w:rPr>
          <w:rFonts w:ascii="Calibri" w:hAnsi="Calibri"/>
        </w:rPr>
      </w:pPr>
      <w:r>
        <w:rPr>
          <w:rFonts w:ascii="Calibri" w:hAnsi="Calibri"/>
        </w:rPr>
        <w:t>For small and mid-size quoted companies</w:t>
      </w:r>
      <w:r w:rsidRPr="005B3224">
        <w:rPr>
          <w:rFonts w:ascii="Calibri" w:hAnsi="Calibri"/>
        </w:rPr>
        <w:t xml:space="preserve"> </w:t>
      </w:r>
      <w:r>
        <w:rPr>
          <w:rFonts w:ascii="Calibri" w:hAnsi="Calibri"/>
        </w:rPr>
        <w:t xml:space="preserve">to effectively </w:t>
      </w:r>
      <w:r w:rsidRPr="005B3224">
        <w:rPr>
          <w:rFonts w:ascii="Calibri" w:hAnsi="Calibri"/>
        </w:rPr>
        <w:t>plan</w:t>
      </w:r>
      <w:r>
        <w:rPr>
          <w:rFonts w:ascii="Calibri" w:hAnsi="Calibri"/>
        </w:rPr>
        <w:t xml:space="preserve"> for</w:t>
      </w:r>
      <w:r w:rsidRPr="005B3224">
        <w:rPr>
          <w:rFonts w:ascii="Calibri" w:hAnsi="Calibri"/>
        </w:rPr>
        <w:t xml:space="preserve"> their</w:t>
      </w:r>
      <w:r>
        <w:rPr>
          <w:rFonts w:ascii="Calibri" w:hAnsi="Calibri"/>
        </w:rPr>
        <w:t xml:space="preserve"> future</w:t>
      </w:r>
      <w:r w:rsidRPr="005B3224">
        <w:rPr>
          <w:rFonts w:ascii="Calibri" w:hAnsi="Calibri"/>
        </w:rPr>
        <w:t xml:space="preserve"> development</w:t>
      </w:r>
      <w:r>
        <w:rPr>
          <w:rFonts w:ascii="Calibri" w:hAnsi="Calibri"/>
        </w:rPr>
        <w:t xml:space="preserve"> with confidence</w:t>
      </w:r>
      <w:r w:rsidRPr="005B3224">
        <w:rPr>
          <w:rFonts w:ascii="Calibri" w:hAnsi="Calibri"/>
        </w:rPr>
        <w:t>,</w:t>
      </w:r>
      <w:r>
        <w:rPr>
          <w:rFonts w:ascii="Calibri" w:hAnsi="Calibri"/>
        </w:rPr>
        <w:t xml:space="preserve"> they</w:t>
      </w:r>
      <w:r w:rsidRPr="005B3224">
        <w:rPr>
          <w:rFonts w:ascii="Calibri" w:hAnsi="Calibri"/>
        </w:rPr>
        <w:t xml:space="preserve"> </w:t>
      </w:r>
      <w:r>
        <w:rPr>
          <w:rFonts w:ascii="Calibri" w:hAnsi="Calibri"/>
        </w:rPr>
        <w:t>require</w:t>
      </w:r>
      <w:r w:rsidRPr="005B3224">
        <w:rPr>
          <w:rFonts w:ascii="Calibri" w:hAnsi="Calibri"/>
        </w:rPr>
        <w:t xml:space="preserve"> a tax system </w:t>
      </w:r>
      <w:r>
        <w:rPr>
          <w:rFonts w:ascii="Calibri" w:hAnsi="Calibri"/>
        </w:rPr>
        <w:t xml:space="preserve">underpinned by certainty. This will give companies the confidence to make long-term investment decisions which will help drive sustained economic growth. </w:t>
      </w:r>
    </w:p>
    <w:p w:rsidR="002003EA" w:rsidRPr="005B3224" w:rsidRDefault="002003EA" w:rsidP="002003EA">
      <w:pPr>
        <w:jc w:val="both"/>
        <w:rPr>
          <w:rFonts w:ascii="Calibri" w:hAnsi="Calibri"/>
        </w:rPr>
      </w:pPr>
      <w:r w:rsidRPr="005B3224">
        <w:rPr>
          <w:rFonts w:ascii="Calibri" w:hAnsi="Calibri"/>
        </w:rPr>
        <w:t>We call on the Government to:</w:t>
      </w:r>
    </w:p>
    <w:p w:rsidR="002003EA" w:rsidRPr="005B3224" w:rsidRDefault="002003EA" w:rsidP="002003EA">
      <w:pPr>
        <w:pStyle w:val="ListParagraph"/>
        <w:numPr>
          <w:ilvl w:val="0"/>
          <w:numId w:val="6"/>
        </w:numPr>
        <w:ind w:left="426" w:hanging="284"/>
        <w:contextualSpacing w:val="0"/>
        <w:jc w:val="both"/>
        <w:rPr>
          <w:rFonts w:ascii="Calibri" w:hAnsi="Calibri"/>
        </w:rPr>
      </w:pPr>
      <w:r w:rsidRPr="005B3224">
        <w:rPr>
          <w:rFonts w:ascii="Calibri" w:hAnsi="Calibri"/>
        </w:rPr>
        <w:t xml:space="preserve">Introduce a bespoke binding ruling process that can consider queries on </w:t>
      </w:r>
      <w:r>
        <w:rPr>
          <w:rFonts w:ascii="Calibri" w:hAnsi="Calibri"/>
        </w:rPr>
        <w:t>Capital Gains Tax</w:t>
      </w:r>
      <w:r w:rsidRPr="005B3224">
        <w:rPr>
          <w:rFonts w:ascii="Calibri" w:hAnsi="Calibri"/>
        </w:rPr>
        <w:t xml:space="preserve"> </w:t>
      </w:r>
      <w:r>
        <w:rPr>
          <w:rFonts w:ascii="Calibri" w:hAnsi="Calibri"/>
        </w:rPr>
        <w:t>and international tax matters;</w:t>
      </w:r>
      <w:r w:rsidRPr="00E638D8">
        <w:rPr>
          <w:rFonts w:ascii="Calibri" w:hAnsi="Calibri" w:cs="Calibri"/>
        </w:rPr>
        <w:t xml:space="preserve"> </w:t>
      </w:r>
    </w:p>
    <w:p w:rsidR="002003EA" w:rsidRDefault="002003EA" w:rsidP="002003EA">
      <w:pPr>
        <w:pStyle w:val="ListParagraph"/>
        <w:numPr>
          <w:ilvl w:val="0"/>
          <w:numId w:val="4"/>
        </w:numPr>
        <w:ind w:left="426" w:hanging="284"/>
        <w:contextualSpacing w:val="0"/>
        <w:jc w:val="both"/>
        <w:rPr>
          <w:rFonts w:ascii="Calibri" w:hAnsi="Calibri" w:cs="Calibri"/>
        </w:rPr>
      </w:pPr>
      <w:r w:rsidRPr="005B3224">
        <w:rPr>
          <w:rFonts w:ascii="Calibri" w:hAnsi="Calibri" w:cs="Calibri"/>
        </w:rPr>
        <w:t>Confirm that medium-sized groups are not required to compile contemporaneous evidence to support transfer pricing policies, unless they wish to</w:t>
      </w:r>
      <w:r>
        <w:rPr>
          <w:rFonts w:ascii="Calibri" w:hAnsi="Calibri" w:cs="Calibri"/>
        </w:rPr>
        <w:t xml:space="preserve"> do so;</w:t>
      </w:r>
      <w:r w:rsidRPr="00E638D8">
        <w:rPr>
          <w:rFonts w:ascii="Calibri" w:hAnsi="Calibri" w:cs="Calibri"/>
        </w:rPr>
        <w:t xml:space="preserve"> </w:t>
      </w:r>
      <w:r>
        <w:rPr>
          <w:rFonts w:ascii="Calibri" w:hAnsi="Calibri" w:cs="Calibri"/>
        </w:rPr>
        <w:t>and</w:t>
      </w:r>
    </w:p>
    <w:p w:rsidR="002003EA" w:rsidRPr="00E638D8" w:rsidRDefault="002003EA" w:rsidP="002003EA">
      <w:pPr>
        <w:pStyle w:val="ListParagraph"/>
        <w:numPr>
          <w:ilvl w:val="0"/>
          <w:numId w:val="4"/>
        </w:numPr>
        <w:ind w:left="426" w:hanging="284"/>
        <w:contextualSpacing w:val="0"/>
        <w:jc w:val="both"/>
        <w:rPr>
          <w:rFonts w:ascii="Calibri" w:hAnsi="Calibri" w:cs="Calibri"/>
        </w:rPr>
      </w:pPr>
      <w:r w:rsidRPr="005B3224">
        <w:rPr>
          <w:rFonts w:ascii="Calibri" w:hAnsi="Calibri" w:cs="Arial"/>
          <w:lang w:eastAsia="en-GB"/>
        </w:rPr>
        <w:t>Expand</w:t>
      </w:r>
      <w:r>
        <w:rPr>
          <w:rFonts w:ascii="Calibri" w:hAnsi="Calibri" w:cs="Arial"/>
          <w:lang w:eastAsia="en-GB"/>
        </w:rPr>
        <w:t xml:space="preserve"> the</w:t>
      </w:r>
      <w:r w:rsidRPr="005B3224">
        <w:rPr>
          <w:rFonts w:ascii="Calibri" w:hAnsi="Calibri" w:cs="Arial"/>
          <w:lang w:eastAsia="en-GB"/>
        </w:rPr>
        <w:t xml:space="preserve"> guidance</w:t>
      </w:r>
      <w:r>
        <w:rPr>
          <w:rFonts w:ascii="Calibri" w:hAnsi="Calibri" w:cs="Arial"/>
          <w:lang w:eastAsia="en-GB"/>
        </w:rPr>
        <w:t xml:space="preserve"> for clawback provisions for employment income</w:t>
      </w:r>
      <w:r w:rsidRPr="005B3224">
        <w:rPr>
          <w:rFonts w:ascii="Calibri" w:hAnsi="Calibri" w:cs="Arial"/>
          <w:lang w:eastAsia="en-GB"/>
        </w:rPr>
        <w:t xml:space="preserve"> </w:t>
      </w:r>
      <w:r>
        <w:rPr>
          <w:rFonts w:ascii="Calibri" w:hAnsi="Calibri" w:cs="Arial"/>
          <w:lang w:eastAsia="en-GB"/>
        </w:rPr>
        <w:t>to clarify</w:t>
      </w:r>
      <w:r w:rsidRPr="005B3224">
        <w:rPr>
          <w:rFonts w:ascii="Calibri" w:hAnsi="Calibri" w:cs="Arial"/>
          <w:lang w:eastAsia="en-GB"/>
        </w:rPr>
        <w:t xml:space="preserve"> the </w:t>
      </w:r>
      <w:r>
        <w:rPr>
          <w:rFonts w:ascii="Calibri" w:hAnsi="Calibri" w:cs="Arial"/>
          <w:lang w:eastAsia="en-GB"/>
        </w:rPr>
        <w:t xml:space="preserve">tax treatment </w:t>
      </w:r>
      <w:r w:rsidRPr="005B3224">
        <w:rPr>
          <w:rFonts w:ascii="Calibri" w:hAnsi="Calibri" w:cs="Arial"/>
          <w:lang w:eastAsia="en-GB"/>
        </w:rPr>
        <w:t xml:space="preserve">of non-cash clawback payments and Corporation Tax and </w:t>
      </w:r>
      <w:r>
        <w:rPr>
          <w:rFonts w:ascii="Calibri" w:hAnsi="Calibri" w:cs="Arial"/>
          <w:lang w:eastAsia="en-GB"/>
        </w:rPr>
        <w:t>National Insurance.</w:t>
      </w:r>
    </w:p>
    <w:p w:rsidR="002003EA" w:rsidRPr="003D2248" w:rsidRDefault="002003EA" w:rsidP="002003EA">
      <w:pPr>
        <w:pStyle w:val="ListParagraph"/>
        <w:numPr>
          <w:ilvl w:val="0"/>
          <w:numId w:val="2"/>
        </w:numPr>
        <w:ind w:left="426" w:hanging="426"/>
        <w:contextualSpacing w:val="0"/>
        <w:jc w:val="both"/>
        <w:rPr>
          <w:rFonts w:ascii="Calibri" w:hAnsi="Calibri"/>
          <w:b/>
          <w:i/>
          <w:sz w:val="24"/>
          <w:u w:val="single"/>
        </w:rPr>
      </w:pPr>
      <w:r>
        <w:rPr>
          <w:rFonts w:ascii="Calibri" w:hAnsi="Calibri"/>
          <w:b/>
          <w:i/>
          <w:sz w:val="24"/>
          <w:u w:val="single"/>
        </w:rPr>
        <w:lastRenderedPageBreak/>
        <w:t>Competitive</w:t>
      </w:r>
    </w:p>
    <w:p w:rsidR="002003EA" w:rsidRDefault="002003EA" w:rsidP="002003EA">
      <w:pPr>
        <w:jc w:val="both"/>
        <w:rPr>
          <w:rFonts w:ascii="Calibri" w:hAnsi="Calibri"/>
        </w:rPr>
      </w:pPr>
      <w:r>
        <w:rPr>
          <w:rFonts w:ascii="Calibri" w:hAnsi="Calibri"/>
        </w:rPr>
        <w:t xml:space="preserve">Once the UK is no longer a member of the European Union, a competitive tax regime that both incentivises and enables smaller, growing companies to raise sustainable, long-term capital more cheaply and efficiently will be crucial to supporting long-term economic stability and keeping our companies competitive. </w:t>
      </w:r>
    </w:p>
    <w:p w:rsidR="002003EA" w:rsidRPr="005B3224" w:rsidRDefault="002003EA" w:rsidP="002003EA">
      <w:pPr>
        <w:jc w:val="both"/>
        <w:rPr>
          <w:rFonts w:ascii="Calibri" w:hAnsi="Calibri"/>
        </w:rPr>
      </w:pPr>
      <w:r w:rsidRPr="005B3224">
        <w:rPr>
          <w:rFonts w:ascii="Calibri" w:hAnsi="Calibri"/>
        </w:rPr>
        <w:t>We call on the Government to:</w:t>
      </w:r>
    </w:p>
    <w:p w:rsidR="002003EA" w:rsidRPr="005B3224" w:rsidRDefault="002003EA" w:rsidP="002003EA">
      <w:pPr>
        <w:pStyle w:val="Footer"/>
        <w:numPr>
          <w:ilvl w:val="0"/>
          <w:numId w:val="9"/>
        </w:numPr>
        <w:tabs>
          <w:tab w:val="clear" w:pos="4513"/>
          <w:tab w:val="clear" w:pos="9026"/>
        </w:tabs>
        <w:spacing w:after="200" w:line="276" w:lineRule="auto"/>
        <w:ind w:left="426" w:hanging="284"/>
        <w:jc w:val="both"/>
        <w:rPr>
          <w:rFonts w:ascii="Calibri" w:hAnsi="Calibri" w:cs="Calibri"/>
          <w:b/>
        </w:rPr>
      </w:pPr>
      <w:r>
        <w:rPr>
          <w:rFonts w:ascii="Calibri" w:hAnsi="Calibri" w:cs="Calibri"/>
        </w:rPr>
        <w:t>Create a level playing field for capital raising by p</w:t>
      </w:r>
      <w:r w:rsidRPr="005B3224">
        <w:rPr>
          <w:rFonts w:ascii="Calibri" w:hAnsi="Calibri" w:cs="Calibri"/>
        </w:rPr>
        <w:t>ermit</w:t>
      </w:r>
      <w:r>
        <w:rPr>
          <w:rFonts w:ascii="Calibri" w:hAnsi="Calibri" w:cs="Calibri"/>
        </w:rPr>
        <w:t>ting</w:t>
      </w:r>
      <w:r w:rsidRPr="005B3224">
        <w:rPr>
          <w:rFonts w:ascii="Calibri" w:hAnsi="Calibri" w:cs="Calibri"/>
        </w:rPr>
        <w:t xml:space="preserve"> all costs</w:t>
      </w:r>
      <w:r>
        <w:rPr>
          <w:rFonts w:ascii="Calibri" w:hAnsi="Calibri" w:cs="Calibri"/>
        </w:rPr>
        <w:t xml:space="preserve"> associated with</w:t>
      </w:r>
      <w:r w:rsidRPr="005B3224">
        <w:rPr>
          <w:rFonts w:ascii="Calibri" w:hAnsi="Calibri" w:cs="Calibri"/>
        </w:rPr>
        <w:t xml:space="preserve"> raising equity to be tax deductible </w:t>
      </w:r>
      <w:r>
        <w:rPr>
          <w:rFonts w:ascii="Calibri" w:hAnsi="Calibri" w:cs="Calibri"/>
        </w:rPr>
        <w:t>through</w:t>
      </w:r>
      <w:r w:rsidRPr="005B3224">
        <w:rPr>
          <w:rFonts w:ascii="Calibri" w:hAnsi="Calibri" w:cs="Calibri"/>
        </w:rPr>
        <w:t>:</w:t>
      </w:r>
    </w:p>
    <w:p w:rsidR="002003EA" w:rsidRPr="005B3224" w:rsidRDefault="002003EA" w:rsidP="002003EA">
      <w:pPr>
        <w:pStyle w:val="Footer"/>
        <w:numPr>
          <w:ilvl w:val="0"/>
          <w:numId w:val="10"/>
        </w:numPr>
        <w:tabs>
          <w:tab w:val="clear" w:pos="4513"/>
          <w:tab w:val="clear" w:pos="9026"/>
        </w:tabs>
        <w:spacing w:after="200" w:line="276" w:lineRule="auto"/>
        <w:ind w:left="851" w:hanging="283"/>
        <w:jc w:val="both"/>
        <w:rPr>
          <w:rFonts w:ascii="Calibri" w:hAnsi="Calibri" w:cs="Calibri"/>
          <w:b/>
        </w:rPr>
      </w:pPr>
      <w:r>
        <w:rPr>
          <w:rFonts w:ascii="Calibri" w:hAnsi="Calibri" w:cs="Calibri"/>
        </w:rPr>
        <w:t>Placing</w:t>
      </w:r>
      <w:r w:rsidRPr="005B3224">
        <w:rPr>
          <w:rFonts w:ascii="Calibri" w:hAnsi="Calibri" w:cs="Calibri"/>
        </w:rPr>
        <w:t xml:space="preserve"> a £1.5m upper limit to target the relief at</w:t>
      </w:r>
      <w:r>
        <w:rPr>
          <w:rFonts w:ascii="Calibri" w:hAnsi="Calibri" w:cs="Calibri"/>
        </w:rPr>
        <w:t xml:space="preserve"> smaller companies;</w:t>
      </w:r>
    </w:p>
    <w:p w:rsidR="002003EA" w:rsidRPr="005B3224" w:rsidRDefault="002003EA" w:rsidP="002003EA">
      <w:pPr>
        <w:pStyle w:val="Footer"/>
        <w:numPr>
          <w:ilvl w:val="0"/>
          <w:numId w:val="10"/>
        </w:numPr>
        <w:tabs>
          <w:tab w:val="clear" w:pos="4513"/>
          <w:tab w:val="clear" w:pos="9026"/>
        </w:tabs>
        <w:spacing w:after="200" w:line="276" w:lineRule="auto"/>
        <w:ind w:left="851" w:hanging="283"/>
        <w:jc w:val="both"/>
        <w:rPr>
          <w:rFonts w:ascii="Calibri" w:hAnsi="Calibri" w:cs="Calibri"/>
          <w:b/>
        </w:rPr>
      </w:pPr>
      <w:r w:rsidRPr="005B3224">
        <w:rPr>
          <w:rFonts w:ascii="Calibri" w:hAnsi="Calibri" w:cs="Calibri"/>
        </w:rPr>
        <w:t xml:space="preserve">Enabling the relief to be applied to </w:t>
      </w:r>
      <w:r>
        <w:rPr>
          <w:rFonts w:ascii="Calibri" w:hAnsi="Calibri" w:cs="Calibri"/>
        </w:rPr>
        <w:t>IPO and secondary fundraisings;</w:t>
      </w:r>
    </w:p>
    <w:p w:rsidR="002003EA" w:rsidRDefault="002003EA" w:rsidP="002003EA">
      <w:pPr>
        <w:pStyle w:val="Footer"/>
        <w:numPr>
          <w:ilvl w:val="0"/>
          <w:numId w:val="10"/>
        </w:numPr>
        <w:tabs>
          <w:tab w:val="clear" w:pos="4513"/>
          <w:tab w:val="clear" w:pos="9026"/>
        </w:tabs>
        <w:spacing w:after="200" w:line="276" w:lineRule="auto"/>
        <w:ind w:left="851" w:hanging="283"/>
        <w:jc w:val="both"/>
        <w:rPr>
          <w:rFonts w:ascii="Calibri" w:hAnsi="Calibri" w:cs="Calibri"/>
          <w:b/>
        </w:rPr>
      </w:pPr>
      <w:r w:rsidRPr="005B3224">
        <w:rPr>
          <w:rFonts w:ascii="Calibri" w:hAnsi="Calibri" w:cs="Calibri"/>
        </w:rPr>
        <w:t xml:space="preserve">Allowing the tax relief to be available </w:t>
      </w:r>
      <w:r>
        <w:rPr>
          <w:rFonts w:ascii="Calibri" w:hAnsi="Calibri" w:cs="Calibri"/>
        </w:rPr>
        <w:t>in the year they were incurred; and</w:t>
      </w:r>
    </w:p>
    <w:p w:rsidR="002003EA" w:rsidRPr="00FF4A63" w:rsidRDefault="002003EA" w:rsidP="002003EA">
      <w:pPr>
        <w:pStyle w:val="Footer"/>
        <w:numPr>
          <w:ilvl w:val="0"/>
          <w:numId w:val="10"/>
        </w:numPr>
        <w:tabs>
          <w:tab w:val="clear" w:pos="4513"/>
          <w:tab w:val="clear" w:pos="9026"/>
        </w:tabs>
        <w:spacing w:after="200" w:line="276" w:lineRule="auto"/>
        <w:ind w:left="851" w:hanging="283"/>
        <w:jc w:val="both"/>
        <w:rPr>
          <w:rFonts w:ascii="Calibri" w:hAnsi="Calibri" w:cs="Calibri"/>
          <w:b/>
        </w:rPr>
      </w:pPr>
      <w:r w:rsidRPr="00FF4A63">
        <w:rPr>
          <w:rFonts w:ascii="Calibri" w:hAnsi="Calibri" w:cs="Calibri"/>
        </w:rPr>
        <w:t>Including the relief to apply to costs incurred as a result of an aborted fundraising.</w:t>
      </w:r>
    </w:p>
    <w:p w:rsidR="002003EA" w:rsidRPr="005B3224" w:rsidRDefault="002003EA" w:rsidP="002003EA">
      <w:pPr>
        <w:pStyle w:val="ListParagraph"/>
        <w:numPr>
          <w:ilvl w:val="0"/>
          <w:numId w:val="7"/>
        </w:numPr>
        <w:ind w:left="426" w:hanging="284"/>
        <w:contextualSpacing w:val="0"/>
        <w:jc w:val="both"/>
        <w:rPr>
          <w:rFonts w:ascii="Calibri" w:hAnsi="Calibri" w:cs="Calibri"/>
        </w:rPr>
      </w:pPr>
      <w:r w:rsidRPr="005B3224">
        <w:rPr>
          <w:rFonts w:ascii="Calibri" w:hAnsi="Calibri" w:cs="Calibri"/>
        </w:rPr>
        <w:t>Either remove entirely</w:t>
      </w:r>
      <w:r w:rsidRPr="005B3224" w:rsidDel="00101D81">
        <w:rPr>
          <w:rFonts w:ascii="Calibri" w:hAnsi="Calibri" w:cs="Calibri"/>
        </w:rPr>
        <w:t xml:space="preserve"> </w:t>
      </w:r>
      <w:r w:rsidRPr="005B3224">
        <w:rPr>
          <w:rFonts w:ascii="Calibri" w:hAnsi="Calibri" w:cs="Calibri"/>
        </w:rPr>
        <w:t xml:space="preserve">the condition that officers and employees of a company must have at least 5% of the voting rights and ordinary share capital to qualify for Capital Gains Tax Entrepreneurs’ Relief </w:t>
      </w:r>
      <w:r w:rsidRPr="0040256C">
        <w:rPr>
          <w:rFonts w:ascii="Calibri" w:hAnsi="Calibri" w:cs="Calibri"/>
          <w:b/>
          <w:i/>
        </w:rPr>
        <w:t>or</w:t>
      </w:r>
      <w:r w:rsidRPr="005B3224">
        <w:rPr>
          <w:rFonts w:ascii="Calibri" w:hAnsi="Calibri" w:cs="Calibri"/>
        </w:rPr>
        <w:t xml:space="preserve"> reduce inconsistencies </w:t>
      </w:r>
      <w:r>
        <w:rPr>
          <w:rFonts w:ascii="Calibri" w:hAnsi="Calibri" w:cs="Calibri"/>
        </w:rPr>
        <w:t xml:space="preserve">currently contained </w:t>
      </w:r>
      <w:r w:rsidRPr="005B3224">
        <w:rPr>
          <w:rFonts w:ascii="Calibri" w:hAnsi="Calibri" w:cs="Calibri"/>
        </w:rPr>
        <w:t>with</w:t>
      </w:r>
      <w:r>
        <w:rPr>
          <w:rFonts w:ascii="Calibri" w:hAnsi="Calibri" w:cs="Calibri"/>
        </w:rPr>
        <w:t>in</w:t>
      </w:r>
      <w:r w:rsidRPr="005B3224">
        <w:rPr>
          <w:rFonts w:ascii="Calibri" w:hAnsi="Calibri" w:cs="Calibri"/>
        </w:rPr>
        <w:t xml:space="preserve"> the Entrepreneurs’ Relief for external investors by:</w:t>
      </w:r>
    </w:p>
    <w:p w:rsidR="002003EA" w:rsidRPr="005B3224" w:rsidRDefault="002003EA" w:rsidP="002003EA">
      <w:pPr>
        <w:pStyle w:val="ListParagraph"/>
        <w:numPr>
          <w:ilvl w:val="0"/>
          <w:numId w:val="8"/>
        </w:numPr>
        <w:ind w:left="851" w:hanging="283"/>
        <w:contextualSpacing w:val="0"/>
        <w:jc w:val="both"/>
        <w:rPr>
          <w:rFonts w:ascii="Calibri" w:hAnsi="Calibri" w:cs="Calibri"/>
        </w:rPr>
      </w:pPr>
      <w:r w:rsidRPr="005B3224">
        <w:rPr>
          <w:rFonts w:ascii="Calibri" w:hAnsi="Calibri" w:cs="Calibri"/>
        </w:rPr>
        <w:t>Amending the 5% test so that it only needs to be met for a continuous 12 month period during the five year period ending with the date of sale, as with</w:t>
      </w:r>
      <w:r>
        <w:rPr>
          <w:rFonts w:ascii="Calibri" w:hAnsi="Calibri" w:cs="Calibri"/>
        </w:rPr>
        <w:t xml:space="preserve"> the S</w:t>
      </w:r>
      <w:r w:rsidRPr="005B3224">
        <w:rPr>
          <w:rFonts w:ascii="Calibri" w:hAnsi="Calibri" w:cs="Calibri"/>
        </w:rPr>
        <w:t xml:space="preserve">ubstantial </w:t>
      </w:r>
      <w:r>
        <w:rPr>
          <w:rFonts w:ascii="Calibri" w:hAnsi="Calibri" w:cs="Calibri"/>
        </w:rPr>
        <w:t>S</w:t>
      </w:r>
      <w:r w:rsidRPr="005B3224">
        <w:rPr>
          <w:rFonts w:ascii="Calibri" w:hAnsi="Calibri" w:cs="Calibri"/>
        </w:rPr>
        <w:t xml:space="preserve">hareholdings </w:t>
      </w:r>
      <w:r>
        <w:rPr>
          <w:rFonts w:ascii="Calibri" w:hAnsi="Calibri" w:cs="Calibri"/>
        </w:rPr>
        <w:t>Exemption</w:t>
      </w:r>
      <w:r w:rsidRPr="005B3224">
        <w:rPr>
          <w:rFonts w:ascii="Calibri" w:hAnsi="Calibri" w:cs="Calibri"/>
        </w:rPr>
        <w:t>;</w:t>
      </w:r>
    </w:p>
    <w:p w:rsidR="002003EA" w:rsidRPr="005B3224" w:rsidRDefault="002003EA" w:rsidP="002003EA">
      <w:pPr>
        <w:pStyle w:val="ListParagraph"/>
        <w:numPr>
          <w:ilvl w:val="0"/>
          <w:numId w:val="8"/>
        </w:numPr>
        <w:ind w:left="851" w:hanging="283"/>
        <w:contextualSpacing w:val="0"/>
        <w:jc w:val="both"/>
        <w:rPr>
          <w:rFonts w:ascii="Calibri" w:hAnsi="Calibri" w:cs="Calibri"/>
        </w:rPr>
      </w:pPr>
      <w:r w:rsidRPr="005B3224">
        <w:rPr>
          <w:rFonts w:ascii="Calibri" w:hAnsi="Calibri" w:cs="Calibri"/>
        </w:rPr>
        <w:t xml:space="preserve">Allowing the relief to be applied from the date an option is granted, as can be done for Enterprise Management Incentives, or from the date the shares are acquired – whichever is earliest; </w:t>
      </w:r>
    </w:p>
    <w:p w:rsidR="002003EA" w:rsidRPr="005B3224" w:rsidRDefault="002003EA" w:rsidP="002003EA">
      <w:pPr>
        <w:pStyle w:val="ListParagraph"/>
        <w:numPr>
          <w:ilvl w:val="0"/>
          <w:numId w:val="8"/>
        </w:numPr>
        <w:ind w:left="851" w:hanging="283"/>
        <w:contextualSpacing w:val="0"/>
        <w:jc w:val="both"/>
        <w:rPr>
          <w:rFonts w:ascii="Calibri" w:hAnsi="Calibri" w:cs="Calibri"/>
        </w:rPr>
      </w:pPr>
      <w:r w:rsidRPr="005B3224">
        <w:rPr>
          <w:rFonts w:ascii="Calibri" w:hAnsi="Calibri" w:cs="Calibri"/>
        </w:rPr>
        <w:t>Harmonising the employee and fund raising limits for E</w:t>
      </w:r>
      <w:r>
        <w:rPr>
          <w:rFonts w:ascii="Calibri" w:hAnsi="Calibri" w:cs="Calibri"/>
        </w:rPr>
        <w:t>nterprise Management Incentives with R&amp;D tax relief;</w:t>
      </w:r>
    </w:p>
    <w:p w:rsidR="002003EA" w:rsidRPr="005B3224" w:rsidRDefault="002003EA" w:rsidP="002003EA">
      <w:pPr>
        <w:pStyle w:val="ListParagraph"/>
        <w:numPr>
          <w:ilvl w:val="0"/>
          <w:numId w:val="8"/>
        </w:numPr>
        <w:ind w:left="851" w:hanging="283"/>
        <w:contextualSpacing w:val="0"/>
        <w:jc w:val="both"/>
        <w:rPr>
          <w:rFonts w:ascii="Calibri" w:hAnsi="Calibri" w:cs="Calibri"/>
        </w:rPr>
      </w:pPr>
      <w:r w:rsidRPr="005B3224">
        <w:rPr>
          <w:rFonts w:ascii="Calibri" w:hAnsi="Calibri" w:cs="Calibri"/>
        </w:rPr>
        <w:t>Ensuring that the relief applies to the whole gain, regardless of whether the share seller receives it in the form of a cash earn-out, shares or loan notes; and</w:t>
      </w:r>
    </w:p>
    <w:p w:rsidR="002003EA" w:rsidRPr="005B3224" w:rsidRDefault="002003EA" w:rsidP="002003EA">
      <w:pPr>
        <w:pStyle w:val="ListParagraph"/>
        <w:numPr>
          <w:ilvl w:val="0"/>
          <w:numId w:val="8"/>
        </w:numPr>
        <w:ind w:left="851" w:hanging="283"/>
        <w:contextualSpacing w:val="0"/>
        <w:jc w:val="both"/>
        <w:rPr>
          <w:rFonts w:ascii="Calibri" w:hAnsi="Calibri" w:cs="Calibri"/>
        </w:rPr>
      </w:pPr>
      <w:r w:rsidRPr="005B3224">
        <w:rPr>
          <w:rFonts w:ascii="Calibri" w:hAnsi="Calibri" w:cs="Calibri"/>
        </w:rPr>
        <w:t>Amending legislation to confirm that the exercise of options on the same day as the shares are sold or otherwise diluted will not cause Entrepreneurs' Relief to be lost.</w:t>
      </w:r>
    </w:p>
    <w:p w:rsidR="002003EA" w:rsidRPr="005B3224" w:rsidRDefault="002003EA" w:rsidP="002003EA">
      <w:pPr>
        <w:pStyle w:val="ListParagraph"/>
        <w:numPr>
          <w:ilvl w:val="0"/>
          <w:numId w:val="5"/>
        </w:numPr>
        <w:ind w:left="426" w:hanging="284"/>
        <w:contextualSpacing w:val="0"/>
        <w:jc w:val="both"/>
        <w:rPr>
          <w:rFonts w:ascii="Calibri" w:hAnsi="Calibri" w:cs="Arial"/>
          <w:iCs/>
          <w:color w:val="000000"/>
          <w:shd w:val="clear" w:color="auto" w:fill="FFFFFF"/>
        </w:rPr>
      </w:pPr>
      <w:r>
        <w:rPr>
          <w:rFonts w:ascii="Calibri" w:hAnsi="Calibri" w:cs="Arial"/>
          <w:iCs/>
          <w:color w:val="000000"/>
          <w:shd w:val="clear" w:color="auto" w:fill="FFFFFF"/>
        </w:rPr>
        <w:t>Encourage</w:t>
      </w:r>
      <w:r w:rsidRPr="005B3224">
        <w:rPr>
          <w:rFonts w:ascii="Calibri" w:hAnsi="Calibri" w:cs="Arial"/>
          <w:iCs/>
          <w:color w:val="000000"/>
          <w:shd w:val="clear" w:color="auto" w:fill="FFFFFF"/>
        </w:rPr>
        <w:t xml:space="preserve"> employee share ownership in smaller companies through </w:t>
      </w:r>
      <w:r>
        <w:rPr>
          <w:rFonts w:ascii="Calibri" w:hAnsi="Calibri" w:cs="Arial"/>
          <w:iCs/>
          <w:color w:val="000000"/>
          <w:shd w:val="clear" w:color="auto" w:fill="FFFFFF"/>
        </w:rPr>
        <w:t>Company Share Option Plan</w:t>
      </w:r>
      <w:r w:rsidRPr="005B3224">
        <w:rPr>
          <w:rFonts w:ascii="Calibri" w:hAnsi="Calibri" w:cs="Arial"/>
          <w:iCs/>
          <w:color w:val="000000"/>
          <w:shd w:val="clear" w:color="auto" w:fill="FFFFFF"/>
        </w:rPr>
        <w:t>s by:</w:t>
      </w:r>
    </w:p>
    <w:p w:rsidR="002003EA" w:rsidRPr="005B3224" w:rsidRDefault="002003EA" w:rsidP="002003EA">
      <w:pPr>
        <w:pStyle w:val="ListParagraph"/>
        <w:numPr>
          <w:ilvl w:val="0"/>
          <w:numId w:val="3"/>
        </w:numPr>
        <w:ind w:left="851" w:hanging="284"/>
        <w:contextualSpacing w:val="0"/>
        <w:jc w:val="both"/>
        <w:rPr>
          <w:rFonts w:ascii="Calibri" w:hAnsi="Calibri" w:cs="Calibri"/>
        </w:rPr>
      </w:pPr>
      <w:r w:rsidRPr="005B3224">
        <w:rPr>
          <w:rFonts w:ascii="Calibri" w:hAnsi="Calibri" w:cs="Arial"/>
          <w:iCs/>
          <w:color w:val="000000"/>
          <w:shd w:val="clear" w:color="auto" w:fill="FFFFFF"/>
        </w:rPr>
        <w:t>Allowing the exercise price to be at a discount or at nil cost, while retaining income tax relief only for any increase over the market value at grant;</w:t>
      </w:r>
    </w:p>
    <w:p w:rsidR="002003EA" w:rsidRPr="005B3224" w:rsidRDefault="002003EA" w:rsidP="002003EA">
      <w:pPr>
        <w:pStyle w:val="ListParagraph"/>
        <w:numPr>
          <w:ilvl w:val="0"/>
          <w:numId w:val="3"/>
        </w:numPr>
        <w:ind w:left="851" w:hanging="284"/>
        <w:contextualSpacing w:val="0"/>
        <w:jc w:val="both"/>
        <w:rPr>
          <w:rFonts w:ascii="Calibri" w:hAnsi="Calibri" w:cs="Calibri"/>
        </w:rPr>
      </w:pPr>
      <w:r w:rsidRPr="005B3224">
        <w:rPr>
          <w:rFonts w:ascii="Calibri" w:hAnsi="Calibri" w:cs="Arial"/>
          <w:iCs/>
          <w:color w:val="000000"/>
          <w:shd w:val="clear" w:color="auto" w:fill="FFFFFF"/>
        </w:rPr>
        <w:t>Removing the three year holding period before options can be exercised with income tax relief;</w:t>
      </w:r>
    </w:p>
    <w:p w:rsidR="002003EA" w:rsidRPr="005B3224" w:rsidRDefault="002003EA" w:rsidP="002003EA">
      <w:pPr>
        <w:pStyle w:val="ListParagraph"/>
        <w:numPr>
          <w:ilvl w:val="0"/>
          <w:numId w:val="3"/>
        </w:numPr>
        <w:ind w:left="851" w:hanging="284"/>
        <w:contextualSpacing w:val="0"/>
        <w:jc w:val="both"/>
        <w:rPr>
          <w:rFonts w:ascii="Calibri" w:hAnsi="Calibri" w:cs="Calibri"/>
        </w:rPr>
      </w:pPr>
      <w:r w:rsidRPr="005B3224">
        <w:rPr>
          <w:rFonts w:ascii="Calibri" w:hAnsi="Calibri" w:cs="Arial"/>
          <w:iCs/>
          <w:color w:val="000000"/>
          <w:shd w:val="clear" w:color="auto" w:fill="FFFFFF"/>
        </w:rPr>
        <w:t>Removing all leaver and other early exercise requirements; and</w:t>
      </w:r>
    </w:p>
    <w:p w:rsidR="002003EA" w:rsidRPr="005B3224" w:rsidRDefault="002003EA" w:rsidP="002003EA">
      <w:pPr>
        <w:pStyle w:val="ListParagraph"/>
        <w:numPr>
          <w:ilvl w:val="0"/>
          <w:numId w:val="3"/>
        </w:numPr>
        <w:ind w:left="851" w:hanging="283"/>
        <w:contextualSpacing w:val="0"/>
        <w:jc w:val="both"/>
        <w:rPr>
          <w:rFonts w:ascii="Calibri" w:hAnsi="Calibri" w:cs="Calibri"/>
        </w:rPr>
      </w:pPr>
      <w:r w:rsidRPr="004001B8">
        <w:rPr>
          <w:rFonts w:ascii="Calibri" w:hAnsi="Calibri" w:cs="Arial"/>
          <w:iCs/>
          <w:color w:val="000000"/>
          <w:shd w:val="clear" w:color="auto" w:fill="FFFFFF"/>
        </w:rPr>
        <w:t>Introducing a rolling three year £30,000 limit for all subsisting options.</w:t>
      </w:r>
    </w:p>
    <w:p w:rsidR="002003EA" w:rsidRPr="00F72A74" w:rsidRDefault="002003EA" w:rsidP="002003EA">
      <w:pPr>
        <w:spacing w:after="0"/>
        <w:rPr>
          <w:sz w:val="20"/>
        </w:rPr>
        <w:sectPr w:rsidR="002003EA" w:rsidRPr="00F72A74" w:rsidSect="00630A39">
          <w:pgSz w:w="11906" w:h="16838"/>
          <w:pgMar w:top="1440" w:right="1080" w:bottom="1440" w:left="1080" w:header="708" w:footer="708" w:gutter="0"/>
          <w:cols w:space="708"/>
          <w:docGrid w:linePitch="360"/>
        </w:sectPr>
      </w:pPr>
    </w:p>
    <w:p w:rsidR="00630A39" w:rsidRPr="003339C7" w:rsidRDefault="00F72A74" w:rsidP="008559C8">
      <w:pPr>
        <w:pStyle w:val="Heading1"/>
        <w:numPr>
          <w:ilvl w:val="0"/>
          <w:numId w:val="1"/>
        </w:numPr>
        <w:spacing w:before="0" w:after="200"/>
        <w:ind w:left="426" w:hanging="426"/>
        <w:jc w:val="both"/>
        <w:rPr>
          <w:rFonts w:ascii="Calibri" w:hAnsi="Calibri"/>
          <w:color w:val="auto"/>
          <w:u w:val="single"/>
        </w:rPr>
      </w:pPr>
      <w:bookmarkStart w:id="8" w:name="_Toc484521075"/>
      <w:r w:rsidRPr="003339C7">
        <w:rPr>
          <w:rFonts w:ascii="Calibri" w:hAnsi="Calibri"/>
          <w:color w:val="auto"/>
          <w:u w:val="single"/>
        </w:rPr>
        <w:lastRenderedPageBreak/>
        <w:t>Simplifying the tax system</w:t>
      </w:r>
      <w:bookmarkEnd w:id="8"/>
    </w:p>
    <w:p w:rsidR="00F73820" w:rsidRPr="00F978C7" w:rsidRDefault="00F73820" w:rsidP="00F73820">
      <w:pPr>
        <w:jc w:val="both"/>
        <w:rPr>
          <w:rFonts w:ascii="Calibri" w:hAnsi="Calibri"/>
        </w:rPr>
      </w:pPr>
      <w:r>
        <w:rPr>
          <w:rFonts w:ascii="Calibri" w:hAnsi="Calibri"/>
        </w:rPr>
        <w:t>The UK has the reputation for having one of the world’s longest and most complex tax systems – estimates have put the length of tax handbooks at nearly 12,000 pages.</w:t>
      </w:r>
      <w:r w:rsidRPr="00F73820">
        <w:rPr>
          <w:rFonts w:ascii="Calibri" w:hAnsi="Calibri"/>
        </w:rPr>
        <w:t xml:space="preserve"> </w:t>
      </w:r>
      <w:r>
        <w:rPr>
          <w:rFonts w:ascii="Calibri" w:hAnsi="Calibri"/>
        </w:rPr>
        <w:t>Existing and new tax legislation continues to add yet more complexity and volume to the existing framework which punitively adds to the cost of compliance for UK companies. This is particularly acute for small, growing companies.</w:t>
      </w:r>
      <w:r w:rsidRPr="00F73820">
        <w:rPr>
          <w:rFonts w:ascii="Calibri" w:hAnsi="Calibri"/>
        </w:rPr>
        <w:t xml:space="preserve"> </w:t>
      </w:r>
      <w:r>
        <w:rPr>
          <w:rFonts w:ascii="Calibri" w:hAnsi="Calibri"/>
        </w:rPr>
        <w:t>It is also worth noting that domestic legislation is being impacted by the OECD’s BEPS framework, such as the complex proposed restrictions on interest deductibility.</w:t>
      </w:r>
    </w:p>
    <w:p w:rsidR="008A578C" w:rsidRDefault="00F73820" w:rsidP="008559C8">
      <w:pPr>
        <w:jc w:val="both"/>
        <w:rPr>
          <w:rFonts w:ascii="Calibri" w:hAnsi="Calibri"/>
        </w:rPr>
      </w:pPr>
      <w:commentRangeStart w:id="9"/>
      <w:r>
        <w:rPr>
          <w:rFonts w:ascii="Calibri" w:hAnsi="Calibri"/>
        </w:rPr>
        <w:t>We fully support the efforts being made by the Office of Tax Simplification (OTS) to explore ways to simplify it.</w:t>
      </w:r>
      <w:r w:rsidR="008A578C">
        <w:rPr>
          <w:rFonts w:ascii="Calibri" w:hAnsi="Calibri"/>
        </w:rPr>
        <w:t xml:space="preserve"> We encourage t</w:t>
      </w:r>
      <w:r>
        <w:rPr>
          <w:rFonts w:ascii="Calibri" w:hAnsi="Calibri"/>
        </w:rPr>
        <w:t xml:space="preserve">he Government </w:t>
      </w:r>
      <w:r w:rsidR="008A578C">
        <w:rPr>
          <w:rFonts w:ascii="Calibri" w:hAnsi="Calibri"/>
        </w:rPr>
        <w:t>to</w:t>
      </w:r>
      <w:r>
        <w:rPr>
          <w:rFonts w:ascii="Calibri" w:hAnsi="Calibri"/>
        </w:rPr>
        <w:t xml:space="preserve"> enhance and strengthen OTS’s relationship and influence with HM Treasury and HMRC so that more of its formal recommendations can be </w:t>
      </w:r>
      <w:commentRangeEnd w:id="9"/>
      <w:r w:rsidR="005A64FF">
        <w:rPr>
          <w:rFonts w:ascii="Calibri" w:hAnsi="Calibri"/>
        </w:rPr>
        <w:t>implemented.</w:t>
      </w:r>
      <w:r w:rsidR="005A64FF">
        <w:rPr>
          <w:rStyle w:val="CommentReference"/>
        </w:rPr>
        <w:t xml:space="preserve"> </w:t>
      </w:r>
      <w:r w:rsidR="005A64FF">
        <w:rPr>
          <w:rFonts w:ascii="Calibri" w:hAnsi="Calibri"/>
        </w:rPr>
        <w:t>A</w:t>
      </w:r>
      <w:r w:rsidR="00C70BE4">
        <w:rPr>
          <w:rFonts w:ascii="Calibri" w:hAnsi="Calibri"/>
        </w:rPr>
        <w:t xml:space="preserve"> simpler tax system</w:t>
      </w:r>
      <w:r w:rsidR="008A578C">
        <w:rPr>
          <w:rFonts w:ascii="Calibri" w:hAnsi="Calibri"/>
        </w:rPr>
        <w:t xml:space="preserve"> would </w:t>
      </w:r>
      <w:r w:rsidR="00C70BE4">
        <w:rPr>
          <w:rFonts w:ascii="Calibri" w:hAnsi="Calibri"/>
        </w:rPr>
        <w:t>boost</w:t>
      </w:r>
      <w:r w:rsidR="008A578C">
        <w:rPr>
          <w:rFonts w:ascii="Calibri" w:hAnsi="Calibri"/>
        </w:rPr>
        <w:t xml:space="preserve"> </w:t>
      </w:r>
      <w:r w:rsidR="00D60996">
        <w:rPr>
          <w:rFonts w:ascii="Calibri" w:hAnsi="Calibri"/>
        </w:rPr>
        <w:t>the</w:t>
      </w:r>
      <w:r w:rsidR="008A578C">
        <w:rPr>
          <w:rFonts w:ascii="Calibri" w:hAnsi="Calibri"/>
        </w:rPr>
        <w:t xml:space="preserve"> growth</w:t>
      </w:r>
      <w:r w:rsidR="00D60996">
        <w:rPr>
          <w:rFonts w:ascii="Calibri" w:hAnsi="Calibri"/>
        </w:rPr>
        <w:t xml:space="preserve"> potential of small and mid-size quoted companies</w:t>
      </w:r>
      <w:r w:rsidR="008A578C">
        <w:rPr>
          <w:rFonts w:ascii="Calibri" w:hAnsi="Calibri"/>
        </w:rPr>
        <w:t xml:space="preserve"> </w:t>
      </w:r>
      <w:r w:rsidR="00C70BE4">
        <w:rPr>
          <w:rFonts w:ascii="Calibri" w:hAnsi="Calibri"/>
        </w:rPr>
        <w:t xml:space="preserve">by reducing compliance costs in terms of </w:t>
      </w:r>
      <w:r w:rsidR="002003EA">
        <w:rPr>
          <w:rFonts w:ascii="Calibri" w:hAnsi="Calibri"/>
        </w:rPr>
        <w:t xml:space="preserve">both </w:t>
      </w:r>
      <w:r w:rsidR="00C70BE4">
        <w:rPr>
          <w:rFonts w:ascii="Calibri" w:hAnsi="Calibri"/>
        </w:rPr>
        <w:t>time and money</w:t>
      </w:r>
      <w:r w:rsidR="00D60996">
        <w:rPr>
          <w:rFonts w:ascii="Calibri" w:hAnsi="Calibri"/>
        </w:rPr>
        <w:t xml:space="preserve">. </w:t>
      </w:r>
      <w:r w:rsidR="002003EA">
        <w:rPr>
          <w:rFonts w:ascii="Calibri" w:hAnsi="Calibri"/>
        </w:rPr>
        <w:t xml:space="preserve">It could also encourage companies to take advantage of the full range of tax provisions available. </w:t>
      </w:r>
      <w:r w:rsidR="00D60996">
        <w:rPr>
          <w:rFonts w:ascii="Calibri" w:hAnsi="Calibri"/>
        </w:rPr>
        <w:t xml:space="preserve">Such </w:t>
      </w:r>
      <w:r w:rsidR="007D7734">
        <w:rPr>
          <w:rFonts w:ascii="Calibri" w:hAnsi="Calibri"/>
        </w:rPr>
        <w:t xml:space="preserve">provisions </w:t>
      </w:r>
      <w:r w:rsidR="00D60996">
        <w:rPr>
          <w:rFonts w:ascii="Calibri" w:hAnsi="Calibri"/>
        </w:rPr>
        <w:t xml:space="preserve">would </w:t>
      </w:r>
      <w:r w:rsidR="007D7734">
        <w:rPr>
          <w:rFonts w:ascii="Calibri" w:hAnsi="Calibri"/>
        </w:rPr>
        <w:t>become</w:t>
      </w:r>
      <w:r w:rsidR="00D60996">
        <w:rPr>
          <w:rFonts w:ascii="Calibri" w:hAnsi="Calibri"/>
        </w:rPr>
        <w:t xml:space="preserve"> more effective if more companies understood how they worked.</w:t>
      </w:r>
      <w:r w:rsidR="007D7734">
        <w:rPr>
          <w:rFonts w:ascii="Calibri" w:hAnsi="Calibri"/>
        </w:rPr>
        <w:t xml:space="preserve"> </w:t>
      </w:r>
    </w:p>
    <w:p w:rsidR="00D60996" w:rsidRDefault="00D60996" w:rsidP="008559C8">
      <w:pPr>
        <w:jc w:val="both"/>
        <w:rPr>
          <w:rFonts w:ascii="Calibri" w:hAnsi="Calibri"/>
        </w:rPr>
      </w:pPr>
      <w:r>
        <w:rPr>
          <w:rFonts w:ascii="Calibri" w:hAnsi="Calibri"/>
        </w:rPr>
        <w:t>We outline our proposals for simplifying the tax system below.</w:t>
      </w:r>
    </w:p>
    <w:p w:rsidR="00383453" w:rsidRPr="003A6C28" w:rsidRDefault="00383453" w:rsidP="008559C8">
      <w:pPr>
        <w:pStyle w:val="Heading2"/>
        <w:numPr>
          <w:ilvl w:val="0"/>
          <w:numId w:val="11"/>
        </w:numPr>
        <w:spacing w:before="0" w:after="200"/>
        <w:ind w:left="426" w:hanging="426"/>
        <w:jc w:val="both"/>
        <w:rPr>
          <w:rFonts w:ascii="Calibri" w:hAnsi="Calibri"/>
          <w:color w:val="auto"/>
          <w:sz w:val="24"/>
        </w:rPr>
      </w:pPr>
      <w:bookmarkStart w:id="10" w:name="_Toc484521076"/>
      <w:r w:rsidRPr="003A6C28">
        <w:rPr>
          <w:rFonts w:ascii="Calibri" w:hAnsi="Calibri"/>
          <w:color w:val="auto"/>
          <w:sz w:val="24"/>
        </w:rPr>
        <w:t>Small-cap threshold</w:t>
      </w:r>
      <w:bookmarkEnd w:id="10"/>
    </w:p>
    <w:p w:rsidR="00383453" w:rsidRDefault="005D6D27" w:rsidP="008559C8">
      <w:pPr>
        <w:jc w:val="both"/>
        <w:rPr>
          <w:rFonts w:ascii="Calibri" w:hAnsi="Calibri" w:cs="Calibri"/>
        </w:rPr>
      </w:pPr>
      <w:r w:rsidRPr="00FF549A">
        <w:rPr>
          <w:rFonts w:ascii="Calibri" w:hAnsi="Calibri" w:cs="Calibri"/>
        </w:rPr>
        <w:t xml:space="preserve">We </w:t>
      </w:r>
      <w:r>
        <w:rPr>
          <w:rFonts w:ascii="Calibri" w:hAnsi="Calibri" w:cs="Calibri"/>
        </w:rPr>
        <w:t>are concerned that some areas of</w:t>
      </w:r>
      <w:r w:rsidRPr="00FF549A">
        <w:rPr>
          <w:rFonts w:ascii="Calibri" w:hAnsi="Calibri" w:cs="Calibri"/>
        </w:rPr>
        <w:t xml:space="preserve"> tax legislation impose a disproportiona</w:t>
      </w:r>
      <w:r>
        <w:rPr>
          <w:rFonts w:ascii="Calibri" w:hAnsi="Calibri" w:cs="Calibri"/>
        </w:rPr>
        <w:t>te compliance burden on small and</w:t>
      </w:r>
      <w:r w:rsidRPr="00FF549A">
        <w:rPr>
          <w:rFonts w:ascii="Calibri" w:hAnsi="Calibri" w:cs="Calibri"/>
        </w:rPr>
        <w:t xml:space="preserve"> mid-size quoted companies.</w:t>
      </w:r>
      <w:r>
        <w:rPr>
          <w:rFonts w:ascii="Calibri" w:hAnsi="Calibri" w:cs="Calibri"/>
        </w:rPr>
        <w:t xml:space="preserve"> Legislation that is </w:t>
      </w:r>
      <w:r w:rsidR="003339C7">
        <w:rPr>
          <w:rFonts w:ascii="Calibri" w:hAnsi="Calibri" w:cs="Calibri"/>
        </w:rPr>
        <w:t>developed with</w:t>
      </w:r>
      <w:r w:rsidRPr="00FF549A">
        <w:rPr>
          <w:rFonts w:ascii="Calibri" w:hAnsi="Calibri" w:cs="Calibri"/>
        </w:rPr>
        <w:t xml:space="preserve"> the la</w:t>
      </w:r>
      <w:r>
        <w:rPr>
          <w:rFonts w:ascii="Calibri" w:hAnsi="Calibri" w:cs="Calibri"/>
        </w:rPr>
        <w:t>rgest multi-national groups</w:t>
      </w:r>
      <w:r w:rsidR="003339C7">
        <w:rPr>
          <w:rFonts w:ascii="Calibri" w:hAnsi="Calibri" w:cs="Calibri"/>
        </w:rPr>
        <w:t xml:space="preserve"> in mind</w:t>
      </w:r>
      <w:r>
        <w:rPr>
          <w:rFonts w:ascii="Calibri" w:hAnsi="Calibri" w:cs="Calibri"/>
        </w:rPr>
        <w:t xml:space="preserve"> </w:t>
      </w:r>
      <w:r w:rsidR="003339C7">
        <w:rPr>
          <w:rFonts w:ascii="Calibri" w:hAnsi="Calibri" w:cs="Calibri"/>
        </w:rPr>
        <w:t>can also</w:t>
      </w:r>
      <w:r>
        <w:rPr>
          <w:rFonts w:ascii="Calibri" w:hAnsi="Calibri" w:cs="Calibri"/>
        </w:rPr>
        <w:t xml:space="preserve"> inadvertently br</w:t>
      </w:r>
      <w:r w:rsidR="003339C7">
        <w:rPr>
          <w:rFonts w:ascii="Calibri" w:hAnsi="Calibri" w:cs="Calibri"/>
        </w:rPr>
        <w:t>ing</w:t>
      </w:r>
      <w:r>
        <w:rPr>
          <w:rFonts w:ascii="Calibri" w:hAnsi="Calibri" w:cs="Calibri"/>
        </w:rPr>
        <w:t xml:space="preserve"> </w:t>
      </w:r>
      <w:r w:rsidRPr="00FF549A">
        <w:rPr>
          <w:rFonts w:ascii="Calibri" w:hAnsi="Calibri" w:cs="Calibri"/>
        </w:rPr>
        <w:t xml:space="preserve">small </w:t>
      </w:r>
      <w:r>
        <w:rPr>
          <w:rFonts w:ascii="Calibri" w:hAnsi="Calibri" w:cs="Calibri"/>
        </w:rPr>
        <w:t>and</w:t>
      </w:r>
      <w:r w:rsidRPr="00FF549A">
        <w:rPr>
          <w:rFonts w:ascii="Calibri" w:hAnsi="Calibri" w:cs="Calibri"/>
        </w:rPr>
        <w:t xml:space="preserve"> mid-size quoted companies</w:t>
      </w:r>
      <w:r>
        <w:rPr>
          <w:rFonts w:ascii="Calibri" w:hAnsi="Calibri" w:cs="Calibri"/>
        </w:rPr>
        <w:t xml:space="preserve"> into the scope and therefore force them to</w:t>
      </w:r>
      <w:r w:rsidRPr="00FF549A">
        <w:rPr>
          <w:rFonts w:ascii="Calibri" w:hAnsi="Calibri" w:cs="Calibri"/>
        </w:rPr>
        <w:t xml:space="preserve"> incur substantial costs to discharge their obliga</w:t>
      </w:r>
      <w:r>
        <w:rPr>
          <w:rFonts w:ascii="Calibri" w:hAnsi="Calibri" w:cs="Calibri"/>
        </w:rPr>
        <w:t>tions under the relevant rules. Yet</w:t>
      </w:r>
      <w:r w:rsidR="003339C7">
        <w:rPr>
          <w:rFonts w:ascii="Calibri" w:hAnsi="Calibri" w:cs="Calibri"/>
        </w:rPr>
        <w:t xml:space="preserve"> this seldom results in increased revenue for </w:t>
      </w:r>
      <w:r>
        <w:rPr>
          <w:rFonts w:ascii="Calibri" w:hAnsi="Calibri" w:cs="Calibri"/>
        </w:rPr>
        <w:t>HM</w:t>
      </w:r>
      <w:r w:rsidRPr="00FF549A">
        <w:rPr>
          <w:rFonts w:ascii="Calibri" w:hAnsi="Calibri" w:cs="Calibri"/>
        </w:rPr>
        <w:t xml:space="preserve"> Treasury.</w:t>
      </w:r>
    </w:p>
    <w:p w:rsidR="005D6D27" w:rsidRDefault="005D6D27" w:rsidP="008559C8">
      <w:pPr>
        <w:jc w:val="both"/>
        <w:rPr>
          <w:rFonts w:ascii="Calibri" w:hAnsi="Calibri" w:cs="Calibri"/>
        </w:rPr>
      </w:pPr>
      <w:r>
        <w:rPr>
          <w:rFonts w:ascii="Calibri" w:hAnsi="Calibri"/>
        </w:rPr>
        <w:t xml:space="preserve">For example, the </w:t>
      </w:r>
      <w:r>
        <w:rPr>
          <w:rFonts w:ascii="Calibri" w:hAnsi="Calibri" w:cs="Calibri"/>
        </w:rPr>
        <w:t xml:space="preserve">Diverted Profits Tax (DPT) rules are complex, but the size limits within the legislation are such that many small and mid-size companies are required to undertake expensive exercises to assess whether any action is required. </w:t>
      </w:r>
      <w:commentRangeStart w:id="11"/>
      <w:r>
        <w:rPr>
          <w:rFonts w:ascii="Calibri" w:hAnsi="Calibri" w:cs="Calibri"/>
        </w:rPr>
        <w:t>The cost of undertaking a detailed review of the DPT position for a small or mid-size company would be typically in the range of £10,000 - £30,000</w:t>
      </w:r>
      <w:commentRangeEnd w:id="11"/>
      <w:r w:rsidR="003339C7">
        <w:rPr>
          <w:rStyle w:val="CommentReference"/>
        </w:rPr>
        <w:commentReference w:id="11"/>
      </w:r>
      <w:r>
        <w:rPr>
          <w:rFonts w:ascii="Calibri" w:hAnsi="Calibri" w:cs="Calibri"/>
        </w:rPr>
        <w:t>.</w:t>
      </w:r>
    </w:p>
    <w:p w:rsidR="005D6D27" w:rsidRDefault="005D6D27" w:rsidP="008559C8">
      <w:pPr>
        <w:jc w:val="both"/>
        <w:rPr>
          <w:rFonts w:ascii="Calibri" w:hAnsi="Calibri" w:cs="Calibri"/>
        </w:rPr>
      </w:pPr>
      <w:r>
        <w:rPr>
          <w:rFonts w:ascii="Calibri" w:hAnsi="Calibri" w:cs="Calibri"/>
        </w:rPr>
        <w:t>Other areas which can or are likely to cause disproportionate costs for small and mid-size quoted companies include the transfer pricing rules, the proposed interest relief restrictions</w:t>
      </w:r>
      <w:r w:rsidR="003339C7">
        <w:rPr>
          <w:rStyle w:val="FootnoteReference"/>
          <w:rFonts w:ascii="Calibri" w:hAnsi="Calibri" w:cs="Calibri"/>
        </w:rPr>
        <w:footnoteReference w:id="1"/>
      </w:r>
      <w:r>
        <w:rPr>
          <w:rFonts w:ascii="Calibri" w:hAnsi="Calibri" w:cs="Calibri"/>
        </w:rPr>
        <w:t xml:space="preserve"> (, and the controlled foreign company rules</w:t>
      </w:r>
      <w:r w:rsidR="003339C7">
        <w:rPr>
          <w:rStyle w:val="FootnoteReference"/>
          <w:rFonts w:ascii="Calibri" w:hAnsi="Calibri" w:cs="Calibri"/>
        </w:rPr>
        <w:footnoteReference w:id="2"/>
      </w:r>
      <w:r>
        <w:rPr>
          <w:rFonts w:ascii="Calibri" w:hAnsi="Calibri" w:cs="Calibri"/>
        </w:rPr>
        <w:t>.</w:t>
      </w:r>
    </w:p>
    <w:p w:rsidR="005D6D27" w:rsidRPr="00127170" w:rsidRDefault="005D6D27" w:rsidP="008559C8">
      <w:pPr>
        <w:jc w:val="both"/>
        <w:rPr>
          <w:rFonts w:ascii="Calibri" w:hAnsi="Calibri"/>
        </w:rPr>
      </w:pPr>
      <w:r w:rsidRPr="00143426">
        <w:rPr>
          <w:rFonts w:ascii="Calibri" w:hAnsi="Calibri"/>
        </w:rPr>
        <w:t xml:space="preserve">We propose that the </w:t>
      </w:r>
      <w:r w:rsidRPr="00143426">
        <w:rPr>
          <w:rFonts w:ascii="Calibri" w:hAnsi="Calibri" w:cs="Calibri"/>
        </w:rPr>
        <w:t xml:space="preserve">threshold at which certain reporting requirements and disclosures apply to small and mid-size quoted companies is raised. Aligning the size limit with the definition used for country-by-country reporting purposes – that is, annual group revenue in excess of €750 million – would ensure that small and </w:t>
      </w:r>
      <w:r w:rsidRPr="00C02C1A">
        <w:rPr>
          <w:rFonts w:ascii="Calibri" w:hAnsi="Calibri" w:cs="Calibri"/>
        </w:rPr>
        <w:t xml:space="preserve">mid-size quoted companies are not </w:t>
      </w:r>
      <w:r w:rsidR="003A6C28" w:rsidRPr="00C02C1A">
        <w:rPr>
          <w:rFonts w:ascii="Calibri" w:hAnsi="Calibri" w:cs="Calibri"/>
        </w:rPr>
        <w:t xml:space="preserve">burdened with legislation that is </w:t>
      </w:r>
      <w:r w:rsidR="003A6C28" w:rsidRPr="00127170">
        <w:rPr>
          <w:rFonts w:ascii="Calibri" w:hAnsi="Calibri"/>
        </w:rPr>
        <w:t>intended for the largest companies.</w:t>
      </w:r>
    </w:p>
    <w:p w:rsidR="00D60996" w:rsidRPr="00143426" w:rsidRDefault="00D60996" w:rsidP="008559C8">
      <w:pPr>
        <w:jc w:val="both"/>
        <w:rPr>
          <w:rFonts w:ascii="Calibri" w:hAnsi="Calibri"/>
        </w:rPr>
      </w:pPr>
      <w:r>
        <w:rPr>
          <w:rFonts w:ascii="Calibri" w:hAnsi="Calibri"/>
        </w:rPr>
        <w:t>Alternatively, the Government could consider allowing small and mid-size quoted companies to voluntarily self-certify and publish their tax strategy to be exempt from the application of certain rules (for example, those regarding DPT and transfer pricing).</w:t>
      </w:r>
    </w:p>
    <w:p w:rsidR="00383453" w:rsidRPr="003A6C28" w:rsidRDefault="00383453" w:rsidP="008559C8">
      <w:pPr>
        <w:pStyle w:val="Heading2"/>
        <w:numPr>
          <w:ilvl w:val="0"/>
          <w:numId w:val="11"/>
        </w:numPr>
        <w:spacing w:before="0" w:after="200"/>
        <w:ind w:left="426" w:hanging="426"/>
        <w:jc w:val="both"/>
        <w:rPr>
          <w:rFonts w:ascii="Calibri" w:hAnsi="Calibri"/>
          <w:color w:val="auto"/>
          <w:sz w:val="24"/>
        </w:rPr>
      </w:pPr>
      <w:bookmarkStart w:id="12" w:name="_Toc484521077"/>
      <w:r w:rsidRPr="003A6C28">
        <w:rPr>
          <w:rFonts w:ascii="Calibri" w:hAnsi="Calibri"/>
          <w:color w:val="auto"/>
          <w:sz w:val="24"/>
        </w:rPr>
        <w:lastRenderedPageBreak/>
        <w:t>Size tests</w:t>
      </w:r>
      <w:bookmarkEnd w:id="12"/>
    </w:p>
    <w:p w:rsidR="003A6C28" w:rsidRPr="003A6C28" w:rsidRDefault="003339C7" w:rsidP="008559C8">
      <w:pPr>
        <w:jc w:val="both"/>
        <w:rPr>
          <w:rFonts w:ascii="Calibri" w:hAnsi="Calibri" w:cs="Calibri"/>
        </w:rPr>
      </w:pPr>
      <w:r>
        <w:rPr>
          <w:rFonts w:ascii="Calibri" w:hAnsi="Calibri" w:cs="Calibri"/>
        </w:rPr>
        <w:t>A further difficulty</w:t>
      </w:r>
      <w:r w:rsidRPr="003A6C28">
        <w:rPr>
          <w:rFonts w:ascii="Calibri" w:hAnsi="Calibri" w:cs="Calibri"/>
        </w:rPr>
        <w:t xml:space="preserve"> </w:t>
      </w:r>
      <w:r>
        <w:rPr>
          <w:rFonts w:ascii="Calibri" w:hAnsi="Calibri" w:cs="Calibri"/>
        </w:rPr>
        <w:t>with some t</w:t>
      </w:r>
      <w:r w:rsidR="003A6C28" w:rsidRPr="003A6C28">
        <w:rPr>
          <w:rFonts w:ascii="Calibri" w:hAnsi="Calibri" w:cs="Calibri"/>
        </w:rPr>
        <w:t>ax legislation</w:t>
      </w:r>
      <w:r>
        <w:rPr>
          <w:rFonts w:ascii="Calibri" w:hAnsi="Calibri" w:cs="Calibri"/>
        </w:rPr>
        <w:t xml:space="preserve"> is that </w:t>
      </w:r>
      <w:r w:rsidR="003A6C28" w:rsidRPr="003A6C28">
        <w:rPr>
          <w:rFonts w:ascii="Calibri" w:hAnsi="Calibri" w:cs="Calibri"/>
        </w:rPr>
        <w:t>differ</w:t>
      </w:r>
      <w:r>
        <w:rPr>
          <w:rFonts w:ascii="Calibri" w:hAnsi="Calibri" w:cs="Calibri"/>
        </w:rPr>
        <w:t>ent size</w:t>
      </w:r>
      <w:r w:rsidR="003A6C28" w:rsidRPr="003A6C28">
        <w:rPr>
          <w:rFonts w:ascii="Calibri" w:hAnsi="Calibri" w:cs="Calibri"/>
        </w:rPr>
        <w:t xml:space="preserve"> tests </w:t>
      </w:r>
      <w:r>
        <w:rPr>
          <w:rFonts w:ascii="Calibri" w:hAnsi="Calibri" w:cs="Calibri"/>
        </w:rPr>
        <w:t xml:space="preserve">are used </w:t>
      </w:r>
      <w:r w:rsidR="003A6C28" w:rsidRPr="003A6C28">
        <w:rPr>
          <w:rFonts w:ascii="Calibri" w:hAnsi="Calibri" w:cs="Calibri"/>
        </w:rPr>
        <w:t>for various purposes. For example, different definitions are used for Transfer Pricing, Research &amp; Development Tax Credits, Country-by-Country Reporting and the Senior Accounting Officer rules.</w:t>
      </w:r>
    </w:p>
    <w:p w:rsidR="00F978C7" w:rsidRPr="00143426" w:rsidRDefault="003A6C28" w:rsidP="008559C8">
      <w:pPr>
        <w:jc w:val="both"/>
        <w:rPr>
          <w:rFonts w:ascii="Calibri" w:hAnsi="Calibri"/>
        </w:rPr>
      </w:pPr>
      <w:r w:rsidRPr="00143426">
        <w:rPr>
          <w:rFonts w:ascii="Calibri" w:hAnsi="Calibri"/>
        </w:rPr>
        <w:t xml:space="preserve">We propose aligning the </w:t>
      </w:r>
      <w:r w:rsidRPr="00143426">
        <w:rPr>
          <w:rFonts w:ascii="Calibri" w:hAnsi="Calibri" w:cs="Calibri"/>
        </w:rPr>
        <w:t xml:space="preserve">size definitions for tax purposes as far as possible to reduce complexity and compliance costs, particularly for mid-cap groups </w:t>
      </w:r>
      <w:r w:rsidR="003339C7" w:rsidRPr="00143426">
        <w:rPr>
          <w:rFonts w:ascii="Calibri" w:hAnsi="Calibri" w:cs="Calibri"/>
        </w:rPr>
        <w:t>which</w:t>
      </w:r>
      <w:r w:rsidRPr="00143426">
        <w:rPr>
          <w:rFonts w:ascii="Calibri" w:hAnsi="Calibri" w:cs="Calibri"/>
        </w:rPr>
        <w:t xml:space="preserve"> may be</w:t>
      </w:r>
      <w:r w:rsidR="003339C7" w:rsidRPr="00143426">
        <w:rPr>
          <w:rFonts w:ascii="Calibri" w:hAnsi="Calibri" w:cs="Calibri"/>
        </w:rPr>
        <w:t xml:space="preserve"> considered</w:t>
      </w:r>
      <w:r w:rsidRPr="00143426">
        <w:rPr>
          <w:rFonts w:ascii="Calibri" w:hAnsi="Calibri" w:cs="Calibri"/>
        </w:rPr>
        <w:t xml:space="preserve"> medium or large for some purposes, but not for others.</w:t>
      </w:r>
    </w:p>
    <w:p w:rsidR="00383453" w:rsidRPr="003A6C28" w:rsidRDefault="00DE2486" w:rsidP="008559C8">
      <w:pPr>
        <w:pStyle w:val="Heading2"/>
        <w:numPr>
          <w:ilvl w:val="0"/>
          <w:numId w:val="11"/>
        </w:numPr>
        <w:spacing w:before="0" w:after="200"/>
        <w:ind w:left="426" w:hanging="426"/>
        <w:jc w:val="both"/>
        <w:rPr>
          <w:rFonts w:ascii="Calibri" w:hAnsi="Calibri"/>
          <w:color w:val="auto"/>
          <w:sz w:val="24"/>
        </w:rPr>
      </w:pPr>
      <w:bookmarkStart w:id="13" w:name="_Toc484521078"/>
      <w:r>
        <w:rPr>
          <w:rFonts w:ascii="Calibri" w:hAnsi="Calibri"/>
          <w:color w:val="auto"/>
          <w:sz w:val="24"/>
        </w:rPr>
        <w:t>Broadening the scope of the Enterprise Investment Scheme and Venture Capital Trust rules</w:t>
      </w:r>
      <w:bookmarkEnd w:id="13"/>
    </w:p>
    <w:p w:rsidR="00767ADC" w:rsidRDefault="00767ADC" w:rsidP="008559C8">
      <w:pPr>
        <w:jc w:val="both"/>
        <w:rPr>
          <w:rFonts w:ascii="Calibri" w:hAnsi="Calibri" w:cs="Calibri"/>
        </w:rPr>
      </w:pPr>
      <w:commentRangeStart w:id="14"/>
      <w:r>
        <w:rPr>
          <w:rFonts w:ascii="Calibri" w:hAnsi="Calibri" w:cs="Calibri"/>
        </w:rPr>
        <w:t xml:space="preserve">We note the publication of </w:t>
      </w:r>
      <w:r w:rsidRPr="00E10DA2">
        <w:rPr>
          <w:rFonts w:cs="Arial"/>
          <w:shd w:val="clear" w:color="auto" w:fill="FFFFFF"/>
        </w:rPr>
        <w:t xml:space="preserve">HMRC’s </w:t>
      </w:r>
      <w:r>
        <w:rPr>
          <w:rFonts w:cs="Arial"/>
          <w:shd w:val="clear" w:color="auto" w:fill="FFFFFF"/>
        </w:rPr>
        <w:t>draft</w:t>
      </w:r>
      <w:r w:rsidRPr="00E10DA2">
        <w:rPr>
          <w:rFonts w:cs="Arial"/>
          <w:shd w:val="clear" w:color="auto" w:fill="FFFFFF"/>
        </w:rPr>
        <w:t xml:space="preserve"> guidance on the</w:t>
      </w:r>
      <w:r w:rsidRPr="00E10DA2">
        <w:rPr>
          <w:rFonts w:cs="Arial"/>
        </w:rPr>
        <w:t xml:space="preserve"> Changes to the Enterprise Investment Scheme</w:t>
      </w:r>
      <w:r>
        <w:rPr>
          <w:rFonts w:cs="Arial"/>
        </w:rPr>
        <w:t xml:space="preserve"> (EIS)</w:t>
      </w:r>
      <w:r w:rsidRPr="00E10DA2">
        <w:rPr>
          <w:rFonts w:cs="Arial"/>
        </w:rPr>
        <w:t xml:space="preserve"> and Venture Capital Trusts</w:t>
      </w:r>
      <w:r>
        <w:rPr>
          <w:rFonts w:cs="Arial"/>
        </w:rPr>
        <w:t xml:space="preserve"> (VCT)</w:t>
      </w:r>
      <w:r w:rsidRPr="00E10DA2">
        <w:rPr>
          <w:rFonts w:cs="Arial"/>
        </w:rPr>
        <w:t xml:space="preserve"> rules introduced by Finance Act (No.2) 2015</w:t>
      </w:r>
      <w:commentRangeEnd w:id="14"/>
      <w:r w:rsidR="00B8397E">
        <w:rPr>
          <w:rStyle w:val="CommentReference"/>
        </w:rPr>
        <w:commentReference w:id="14"/>
      </w:r>
      <w:r>
        <w:rPr>
          <w:rFonts w:cs="Arial"/>
        </w:rPr>
        <w:t>.</w:t>
      </w:r>
      <w:r>
        <w:rPr>
          <w:rFonts w:ascii="Calibri" w:hAnsi="Calibri" w:cs="Calibri"/>
        </w:rPr>
        <w:t xml:space="preserve"> Although we generally believe that this guidance has been adequately drafted and contains much needed clarifications as to how certain rules apply, we still believe that the EIS and VCT rules should continue to be refined and simplified to ensure that small and mid-size quoted companies are able to fully leverage venture capital schemes and thus raise the finance they need to grow and create employment.</w:t>
      </w:r>
    </w:p>
    <w:p w:rsidR="00B8397E" w:rsidRDefault="00B8397E" w:rsidP="008559C8">
      <w:pPr>
        <w:jc w:val="both"/>
        <w:rPr>
          <w:rFonts w:ascii="Calibri" w:hAnsi="Calibri" w:cs="Calibri"/>
        </w:rPr>
      </w:pPr>
      <w:r>
        <w:rPr>
          <w:rFonts w:ascii="Calibri" w:hAnsi="Calibri" w:cs="Calibri"/>
        </w:rPr>
        <w:t>To fully realise the potential of the EIS and VCT,</w:t>
      </w:r>
      <w:r w:rsidR="00143426">
        <w:rPr>
          <w:rFonts w:ascii="Calibri" w:hAnsi="Calibri" w:cs="Calibri"/>
        </w:rPr>
        <w:t xml:space="preserve"> we propose that the Government should</w:t>
      </w:r>
      <w:r w:rsidR="00650978">
        <w:rPr>
          <w:rFonts w:ascii="Calibri" w:hAnsi="Calibri" w:cs="Calibri"/>
        </w:rPr>
        <w:t>:</w:t>
      </w:r>
    </w:p>
    <w:p w:rsidR="00650978" w:rsidRDefault="00B8397E" w:rsidP="00650978">
      <w:pPr>
        <w:pStyle w:val="ListParagraph"/>
        <w:numPr>
          <w:ilvl w:val="0"/>
          <w:numId w:val="25"/>
        </w:numPr>
        <w:ind w:left="567" w:hanging="283"/>
        <w:contextualSpacing w:val="0"/>
        <w:jc w:val="both"/>
        <w:rPr>
          <w:rFonts w:ascii="Calibri" w:hAnsi="Calibri" w:cs="Calibri"/>
        </w:rPr>
      </w:pPr>
      <w:r>
        <w:rPr>
          <w:rFonts w:ascii="Calibri" w:hAnsi="Calibri" w:cs="Calibri"/>
          <w:b/>
        </w:rPr>
        <w:t>Target</w:t>
      </w:r>
      <w:r w:rsidR="00143426">
        <w:rPr>
          <w:rFonts w:ascii="Calibri" w:hAnsi="Calibri" w:cs="Calibri"/>
          <w:b/>
        </w:rPr>
        <w:t xml:space="preserve"> reliefs at</w:t>
      </w:r>
      <w:r w:rsidRPr="00650978">
        <w:rPr>
          <w:rFonts w:ascii="Calibri" w:hAnsi="Calibri" w:cs="Calibri"/>
          <w:b/>
        </w:rPr>
        <w:t xml:space="preserve"> all companies regardless of age:</w:t>
      </w:r>
      <w:r w:rsidR="00650978">
        <w:rPr>
          <w:rFonts w:ascii="Calibri" w:hAnsi="Calibri" w:cs="Calibri"/>
        </w:rPr>
        <w:t xml:space="preserve"> </w:t>
      </w:r>
      <w:r w:rsidR="00650978" w:rsidRPr="002176AB">
        <w:rPr>
          <w:rFonts w:ascii="Calibri" w:hAnsi="Calibri" w:cs="Calibri"/>
        </w:rPr>
        <w:t xml:space="preserve">We have seen examples of growth companies that have sought and received investment, </w:t>
      </w:r>
      <w:r w:rsidR="00650978">
        <w:rPr>
          <w:rFonts w:ascii="Calibri" w:hAnsi="Calibri" w:cs="Calibri"/>
        </w:rPr>
        <w:t>but</w:t>
      </w:r>
      <w:r w:rsidR="00650978" w:rsidRPr="002176AB">
        <w:rPr>
          <w:rFonts w:ascii="Calibri" w:hAnsi="Calibri" w:cs="Calibri"/>
        </w:rPr>
        <w:t xml:space="preserve"> are ineligible</w:t>
      </w:r>
      <w:r w:rsidR="00650978">
        <w:rPr>
          <w:rFonts w:ascii="Calibri" w:hAnsi="Calibri" w:cs="Calibri"/>
        </w:rPr>
        <w:t xml:space="preserve"> to take advantage of EIS and VCT,</w:t>
      </w:r>
      <w:r w:rsidR="00650978" w:rsidRPr="002176AB">
        <w:rPr>
          <w:rFonts w:ascii="Calibri" w:hAnsi="Calibri" w:cs="Calibri"/>
        </w:rPr>
        <w:t xml:space="preserve"> due to the time limit</w:t>
      </w:r>
      <w:r w:rsidR="00650978">
        <w:rPr>
          <w:rFonts w:ascii="Calibri" w:hAnsi="Calibri" w:cs="Calibri"/>
        </w:rPr>
        <w:t>s</w:t>
      </w:r>
      <w:r w:rsidR="00650978" w:rsidRPr="002176AB">
        <w:rPr>
          <w:rFonts w:ascii="Calibri" w:hAnsi="Calibri" w:cs="Calibri"/>
        </w:rPr>
        <w:t xml:space="preserve"> imposed</w:t>
      </w:r>
      <w:r>
        <w:rPr>
          <w:rFonts w:ascii="Calibri" w:hAnsi="Calibri" w:cs="Calibri"/>
        </w:rPr>
        <w:t>.</w:t>
      </w:r>
      <w:r w:rsidR="00650978">
        <w:rPr>
          <w:rFonts w:ascii="Calibri" w:hAnsi="Calibri" w:cs="Calibri"/>
        </w:rPr>
        <w:t xml:space="preserve"> </w:t>
      </w:r>
      <w:r>
        <w:rPr>
          <w:rFonts w:ascii="Calibri" w:hAnsi="Calibri" w:cs="Calibri"/>
        </w:rPr>
        <w:t xml:space="preserve">A </w:t>
      </w:r>
      <w:r w:rsidRPr="00C37E3F">
        <w:rPr>
          <w:rFonts w:ascii="Calibri" w:hAnsi="Calibri" w:cs="Calibri"/>
        </w:rPr>
        <w:t>longer history of trading is not an impediment to growth as opportunities may not have been previously available and the potential for growth may well still be dependent on obtaining funding fo</w:t>
      </w:r>
      <w:r>
        <w:rPr>
          <w:rFonts w:ascii="Calibri" w:hAnsi="Calibri" w:cs="Calibri"/>
        </w:rPr>
        <w:t xml:space="preserve">r longer established companies. Imposing a time limit excludes companies that would genuinely benefit from investment. The investment would also maintain the </w:t>
      </w:r>
      <w:r w:rsidR="00143426">
        <w:rPr>
          <w:rFonts w:ascii="Calibri" w:hAnsi="Calibri" w:cs="Calibri"/>
        </w:rPr>
        <w:t>overarching</w:t>
      </w:r>
      <w:r>
        <w:rPr>
          <w:rFonts w:ascii="Calibri" w:hAnsi="Calibri" w:cs="Calibri"/>
        </w:rPr>
        <w:t xml:space="preserve"> principles of the EIS and VCT.</w:t>
      </w:r>
    </w:p>
    <w:p w:rsidR="00B8397E" w:rsidRDefault="00650978" w:rsidP="00650978">
      <w:pPr>
        <w:pStyle w:val="ListParagraph"/>
        <w:numPr>
          <w:ilvl w:val="0"/>
          <w:numId w:val="25"/>
        </w:numPr>
        <w:ind w:left="567" w:hanging="283"/>
        <w:contextualSpacing w:val="0"/>
        <w:jc w:val="both"/>
        <w:rPr>
          <w:rFonts w:ascii="Calibri" w:hAnsi="Calibri" w:cs="Calibri"/>
        </w:rPr>
      </w:pPr>
      <w:r w:rsidRPr="00650978">
        <w:rPr>
          <w:rFonts w:ascii="Calibri" w:hAnsi="Calibri" w:cs="Calibri"/>
          <w:b/>
        </w:rPr>
        <w:t>Reverse the rule changes on acquisitions and the scale of the company:</w:t>
      </w:r>
      <w:r w:rsidRPr="00650978">
        <w:rPr>
          <w:rFonts w:ascii="Calibri" w:hAnsi="Calibri" w:cs="Calibri"/>
        </w:rPr>
        <w:t xml:space="preserve"> This can limit the ways that smaller companies can use to grow.</w:t>
      </w:r>
      <w:r>
        <w:rPr>
          <w:rFonts w:ascii="Calibri" w:hAnsi="Calibri" w:cs="Calibri"/>
        </w:rPr>
        <w:t xml:space="preserve"> With respect to scale, the rules should not </w:t>
      </w:r>
      <w:r w:rsidR="008978A8">
        <w:rPr>
          <w:rFonts w:ascii="Calibri" w:hAnsi="Calibri" w:cs="Calibri"/>
        </w:rPr>
        <w:t xml:space="preserve">only </w:t>
      </w:r>
      <w:r>
        <w:rPr>
          <w:rFonts w:ascii="Calibri" w:hAnsi="Calibri" w:cs="Calibri"/>
        </w:rPr>
        <w:t xml:space="preserve">focus </w:t>
      </w:r>
      <w:r w:rsidR="008978A8">
        <w:rPr>
          <w:rFonts w:ascii="Calibri" w:hAnsi="Calibri" w:cs="Calibri"/>
        </w:rPr>
        <w:t>on start-ups, as t</w:t>
      </w:r>
      <w:r>
        <w:rPr>
          <w:rFonts w:ascii="Calibri" w:hAnsi="Calibri" w:cs="Calibri"/>
        </w:rPr>
        <w:t>his could limit interest from VCT investors</w:t>
      </w:r>
      <w:r w:rsidR="008978A8">
        <w:rPr>
          <w:rFonts w:ascii="Calibri" w:hAnsi="Calibri" w:cs="Calibri"/>
        </w:rPr>
        <w:t xml:space="preserve"> due to </w:t>
      </w:r>
      <w:r>
        <w:rPr>
          <w:rFonts w:ascii="Calibri" w:hAnsi="Calibri" w:cs="Calibri"/>
        </w:rPr>
        <w:t xml:space="preserve">the scale of work </w:t>
      </w:r>
      <w:r w:rsidR="008978A8">
        <w:rPr>
          <w:rFonts w:ascii="Calibri" w:hAnsi="Calibri" w:cs="Calibri"/>
        </w:rPr>
        <w:t>required</w:t>
      </w:r>
      <w:r>
        <w:rPr>
          <w:rFonts w:ascii="Calibri" w:hAnsi="Calibri" w:cs="Calibri"/>
        </w:rPr>
        <w:t xml:space="preserve"> before investment increases whilst the size of potential investment falls. Furthermore, this could also affect EIS investors as their performance will start to fall away as the quality of the investable universe weakens.</w:t>
      </w:r>
    </w:p>
    <w:p w:rsidR="00143426" w:rsidRDefault="00650978" w:rsidP="00143426">
      <w:pPr>
        <w:pStyle w:val="ListParagraph"/>
        <w:numPr>
          <w:ilvl w:val="0"/>
          <w:numId w:val="25"/>
        </w:numPr>
        <w:ind w:left="567" w:hanging="283"/>
        <w:contextualSpacing w:val="0"/>
        <w:jc w:val="both"/>
        <w:rPr>
          <w:rFonts w:ascii="Calibri" w:hAnsi="Calibri" w:cs="Calibri"/>
        </w:rPr>
      </w:pPr>
      <w:r w:rsidRPr="00143426">
        <w:rPr>
          <w:rFonts w:ascii="Calibri" w:hAnsi="Calibri" w:cs="Calibri"/>
          <w:b/>
        </w:rPr>
        <w:t xml:space="preserve">Provide more clarity </w:t>
      </w:r>
      <w:r w:rsidR="00143426" w:rsidRPr="00143426">
        <w:rPr>
          <w:rFonts w:ascii="Calibri" w:hAnsi="Calibri" w:cs="Calibri"/>
          <w:b/>
        </w:rPr>
        <w:t>regarding geographical markets</w:t>
      </w:r>
      <w:r w:rsidRPr="00143426">
        <w:rPr>
          <w:rFonts w:ascii="Calibri" w:hAnsi="Calibri" w:cs="Calibri"/>
          <w:b/>
        </w:rPr>
        <w:t>:</w:t>
      </w:r>
      <w:r w:rsidRPr="00143426">
        <w:rPr>
          <w:rFonts w:ascii="Calibri" w:hAnsi="Calibri" w:cs="Calibri"/>
        </w:rPr>
        <w:t xml:space="preserve"> </w:t>
      </w:r>
      <w:r w:rsidR="00143426" w:rsidRPr="00143426">
        <w:rPr>
          <w:rFonts w:ascii="Calibri" w:hAnsi="Calibri" w:cs="Calibri"/>
        </w:rPr>
        <w:t xml:space="preserve">Determining whether a business has entered a new geographical market can be </w:t>
      </w:r>
      <w:r w:rsidR="00143426" w:rsidRPr="00006E7B">
        <w:rPr>
          <w:rFonts w:ascii="Calibri" w:hAnsi="Calibri" w:cs="Calibri"/>
        </w:rPr>
        <w:t>particularly difficult for technology companies, particularly those that do not have a defined geogr</w:t>
      </w:r>
      <w:r w:rsidR="00143426" w:rsidRPr="00A37FC5">
        <w:rPr>
          <w:rFonts w:ascii="Calibri" w:hAnsi="Calibri" w:cs="Calibri"/>
        </w:rPr>
        <w:t>aphical region. Supplying more examples illustrating whether a new geographical region has been entered</w:t>
      </w:r>
      <w:r w:rsidR="00143426" w:rsidRPr="005E58AF">
        <w:rPr>
          <w:rFonts w:ascii="Calibri" w:hAnsi="Calibri" w:cs="Calibri"/>
        </w:rPr>
        <w:t xml:space="preserve"> will be particularly valuable for internet-based companies.</w:t>
      </w:r>
    </w:p>
    <w:p w:rsidR="00143426" w:rsidRDefault="00650978" w:rsidP="00D60996">
      <w:pPr>
        <w:pStyle w:val="ListParagraph"/>
        <w:numPr>
          <w:ilvl w:val="0"/>
          <w:numId w:val="25"/>
        </w:numPr>
        <w:ind w:left="567" w:hanging="283"/>
        <w:contextualSpacing w:val="0"/>
        <w:jc w:val="both"/>
        <w:rPr>
          <w:rFonts w:ascii="Calibri" w:hAnsi="Calibri" w:cs="Calibri"/>
        </w:rPr>
      </w:pPr>
      <w:r w:rsidRPr="00143426">
        <w:rPr>
          <w:rFonts w:ascii="Calibri" w:hAnsi="Calibri" w:cs="Calibri"/>
          <w:b/>
        </w:rPr>
        <w:t xml:space="preserve">Refine the definition of a “skilled employee” </w:t>
      </w:r>
      <w:r w:rsidR="00143426" w:rsidRPr="00143426">
        <w:rPr>
          <w:rFonts w:ascii="Calibri" w:hAnsi="Calibri" w:cs="Calibri"/>
          <w:b/>
        </w:rPr>
        <w:t>to better</w:t>
      </w:r>
      <w:r w:rsidRPr="00143426">
        <w:rPr>
          <w:rFonts w:ascii="Calibri" w:hAnsi="Calibri" w:cs="Calibri"/>
          <w:b/>
        </w:rPr>
        <w:t xml:space="preserve"> reflect the nature of the workplace:</w:t>
      </w:r>
      <w:r w:rsidRPr="00143426">
        <w:rPr>
          <w:rFonts w:ascii="Calibri" w:hAnsi="Calibri" w:cs="Calibri"/>
        </w:rPr>
        <w:t xml:space="preserve"> The manual states that a skilled employee is one who holds a higher education qualification of a Master's degree or above. However, this is often not the case for small and mid-size quoted companies, where many employees will hold up to a Bachelor’s degree. We believe that there are also few job roles within these companies that will require them to hold a qualification at Master's level or above. This can therefore make it difficult for many companies to satisfy the skilled employees condition.</w:t>
      </w:r>
    </w:p>
    <w:p w:rsidR="00143426" w:rsidRPr="00143426" w:rsidRDefault="00143426" w:rsidP="00143426">
      <w:pPr>
        <w:pStyle w:val="ListParagraph"/>
        <w:ind w:left="0"/>
        <w:contextualSpacing w:val="0"/>
        <w:jc w:val="both"/>
        <w:rPr>
          <w:rFonts w:ascii="Calibri" w:hAnsi="Calibri" w:cs="Calibri"/>
        </w:rPr>
      </w:pPr>
      <w:r w:rsidRPr="00143426">
        <w:rPr>
          <w:rFonts w:ascii="Calibri" w:hAnsi="Calibri" w:cs="Calibri"/>
        </w:rPr>
        <w:lastRenderedPageBreak/>
        <w:t>We would welcome the opportunity to continue working with HM Treasury and HMRC in exploring options to improve the application of the rules mentioned above to small and mid-size quoted companies.</w:t>
      </w:r>
    </w:p>
    <w:p w:rsidR="00767ADC" w:rsidRDefault="00767ADC" w:rsidP="008559C8">
      <w:pPr>
        <w:jc w:val="both"/>
        <w:rPr>
          <w:rFonts w:ascii="Calibri" w:hAnsi="Calibri" w:cs="Calibri"/>
        </w:rPr>
      </w:pPr>
      <w:r>
        <w:rPr>
          <w:rFonts w:ascii="Calibri" w:hAnsi="Calibri" w:cs="Calibri"/>
        </w:rPr>
        <w:t>Moreover, whilst we appreciate the hard work provided by the inspectors within the Small Companies Enterprise Centre and their contribution in respect to venture capital schemes, we believe that the new rules have placed an additional, yet preventable, burden on many advance assurance applications. This had led to increased waiting time for responses, which have now stretched to between seven and eight weeks. This in turn has placed further constraints on companies seeking to raise financing for their businesses.</w:t>
      </w:r>
    </w:p>
    <w:p w:rsidR="001439DF" w:rsidRDefault="00143426" w:rsidP="008559C8">
      <w:pPr>
        <w:jc w:val="both"/>
        <w:rPr>
          <w:rFonts w:ascii="Calibri" w:hAnsi="Calibri" w:cs="Calibri"/>
        </w:rPr>
      </w:pPr>
      <w:r>
        <w:rPr>
          <w:rFonts w:ascii="Calibri" w:hAnsi="Calibri"/>
        </w:rPr>
        <w:t>The</w:t>
      </w:r>
      <w:r w:rsidR="001439DF">
        <w:rPr>
          <w:rFonts w:ascii="Calibri" w:hAnsi="Calibri"/>
        </w:rPr>
        <w:t xml:space="preserve"> Government </w:t>
      </w:r>
      <w:r>
        <w:rPr>
          <w:rFonts w:ascii="Calibri" w:hAnsi="Calibri"/>
        </w:rPr>
        <w:t>should</w:t>
      </w:r>
      <w:r w:rsidR="001439DF">
        <w:rPr>
          <w:rFonts w:ascii="Calibri" w:hAnsi="Calibri"/>
        </w:rPr>
        <w:t xml:space="preserve"> increase investment into </w:t>
      </w:r>
      <w:r w:rsidR="001439DF">
        <w:rPr>
          <w:rFonts w:ascii="Calibri" w:hAnsi="Calibri" w:cs="Calibri"/>
        </w:rPr>
        <w:t xml:space="preserve">the </w:t>
      </w:r>
      <w:r w:rsidR="001439DF" w:rsidRPr="002E60BE">
        <w:rPr>
          <w:rFonts w:ascii="Calibri" w:hAnsi="Calibri" w:cs="Calibri"/>
        </w:rPr>
        <w:t xml:space="preserve">Small Companies Enterprise Centre </w:t>
      </w:r>
      <w:r w:rsidR="001439DF">
        <w:rPr>
          <w:rFonts w:ascii="Calibri" w:hAnsi="Calibri" w:cs="Calibri"/>
        </w:rPr>
        <w:t xml:space="preserve">to </w:t>
      </w:r>
      <w:r>
        <w:rPr>
          <w:rFonts w:ascii="Calibri" w:hAnsi="Calibri" w:cs="Calibri"/>
        </w:rPr>
        <w:t>reduce</w:t>
      </w:r>
      <w:r w:rsidR="001439DF">
        <w:rPr>
          <w:rFonts w:ascii="Calibri" w:hAnsi="Calibri" w:cs="Calibri"/>
        </w:rPr>
        <w:t xml:space="preserve"> complexity and</w:t>
      </w:r>
      <w:r>
        <w:rPr>
          <w:rFonts w:ascii="Calibri" w:hAnsi="Calibri" w:cs="Calibri"/>
        </w:rPr>
        <w:t xml:space="preserve"> bring down</w:t>
      </w:r>
      <w:r w:rsidR="001439DF">
        <w:rPr>
          <w:rFonts w:ascii="Calibri" w:hAnsi="Calibri" w:cs="Calibri"/>
        </w:rPr>
        <w:t xml:space="preserve"> timescales</w:t>
      </w:r>
      <w:r>
        <w:rPr>
          <w:rFonts w:ascii="Calibri" w:hAnsi="Calibri" w:cs="Calibri"/>
        </w:rPr>
        <w:t>,</w:t>
      </w:r>
      <w:r w:rsidR="001439DF">
        <w:rPr>
          <w:rFonts w:ascii="Calibri" w:hAnsi="Calibri" w:cs="Calibri"/>
        </w:rPr>
        <w:t xml:space="preserve"> so that the service allows the venture capital schemes to achieve </w:t>
      </w:r>
      <w:r>
        <w:rPr>
          <w:rFonts w:ascii="Calibri" w:hAnsi="Calibri" w:cs="Calibri"/>
        </w:rPr>
        <w:t>their</w:t>
      </w:r>
      <w:r w:rsidR="001439DF">
        <w:rPr>
          <w:rFonts w:ascii="Calibri" w:hAnsi="Calibri" w:cs="Calibri"/>
        </w:rPr>
        <w:t xml:space="preserve"> objective of supporting small, growing companies. We believe that improvements can be achieved to reduce their negative impact on small and mid-size quoted companies.</w:t>
      </w:r>
    </w:p>
    <w:p w:rsidR="00F978C7" w:rsidRDefault="00F978C7" w:rsidP="008559C8">
      <w:pPr>
        <w:pStyle w:val="Heading2"/>
        <w:numPr>
          <w:ilvl w:val="0"/>
          <w:numId w:val="11"/>
        </w:numPr>
        <w:spacing w:before="0" w:after="200"/>
        <w:ind w:left="426" w:hanging="426"/>
        <w:jc w:val="both"/>
        <w:rPr>
          <w:rFonts w:ascii="Calibri" w:hAnsi="Calibri"/>
          <w:color w:val="auto"/>
          <w:sz w:val="24"/>
        </w:rPr>
      </w:pPr>
      <w:bookmarkStart w:id="15" w:name="_Toc484521079"/>
      <w:r w:rsidRPr="003A6C28">
        <w:rPr>
          <w:rFonts w:ascii="Calibri" w:hAnsi="Calibri"/>
          <w:color w:val="auto"/>
          <w:sz w:val="24"/>
        </w:rPr>
        <w:t>Electronic registration of employee share scheme plans</w:t>
      </w:r>
      <w:bookmarkEnd w:id="15"/>
    </w:p>
    <w:p w:rsidR="00767ADC" w:rsidRDefault="00767ADC" w:rsidP="008559C8">
      <w:pPr>
        <w:jc w:val="both"/>
        <w:rPr>
          <w:rFonts w:ascii="Calibri" w:hAnsi="Calibri" w:cs="Calibri"/>
        </w:rPr>
      </w:pPr>
      <w:r w:rsidRPr="004C5CCC">
        <w:rPr>
          <w:rFonts w:ascii="Calibri" w:hAnsi="Calibri" w:cs="Calibri"/>
        </w:rPr>
        <w:t>2015 saw the long-awaited introduction of electronic registration of employee share plans and the electronic return of annual return infor</w:t>
      </w:r>
      <w:r>
        <w:rPr>
          <w:rFonts w:ascii="Calibri" w:hAnsi="Calibri" w:cs="Calibri"/>
        </w:rPr>
        <w:t xml:space="preserve">mation. Our members </w:t>
      </w:r>
      <w:r w:rsidRPr="004C5CCC">
        <w:rPr>
          <w:rFonts w:ascii="Calibri" w:hAnsi="Calibri" w:cs="Calibri"/>
        </w:rPr>
        <w:t>supported this, seein</w:t>
      </w:r>
      <w:r>
        <w:rPr>
          <w:rFonts w:ascii="Calibri" w:hAnsi="Calibri" w:cs="Calibri"/>
        </w:rPr>
        <w:t>g benefits for companies, adviso</w:t>
      </w:r>
      <w:r w:rsidRPr="004C5CCC">
        <w:rPr>
          <w:rFonts w:ascii="Calibri" w:hAnsi="Calibri" w:cs="Calibri"/>
        </w:rPr>
        <w:t xml:space="preserve">rs and HMRC alike. </w:t>
      </w:r>
    </w:p>
    <w:p w:rsidR="00006E7B" w:rsidRDefault="00767ADC" w:rsidP="008559C8">
      <w:pPr>
        <w:jc w:val="both"/>
        <w:rPr>
          <w:rFonts w:ascii="Calibri" w:hAnsi="Calibri" w:cs="Calibri"/>
        </w:rPr>
      </w:pPr>
      <w:r>
        <w:rPr>
          <w:rFonts w:ascii="Calibri" w:hAnsi="Calibri" w:cs="Calibri"/>
        </w:rPr>
        <w:t>However, e</w:t>
      </w:r>
      <w:r w:rsidRPr="004C5CCC">
        <w:rPr>
          <w:rFonts w:ascii="Calibri" w:hAnsi="Calibri" w:cs="Calibri"/>
        </w:rPr>
        <w:t xml:space="preserve">xperience of the new system has been </w:t>
      </w:r>
      <w:r>
        <w:rPr>
          <w:rFonts w:ascii="Calibri" w:hAnsi="Calibri" w:cs="Calibri"/>
        </w:rPr>
        <w:t>mixed</w:t>
      </w:r>
      <w:r w:rsidRPr="004C5CCC">
        <w:rPr>
          <w:rFonts w:ascii="Calibri" w:hAnsi="Calibri" w:cs="Calibri"/>
        </w:rPr>
        <w:t>.</w:t>
      </w:r>
      <w:r>
        <w:rPr>
          <w:rFonts w:ascii="Calibri" w:hAnsi="Calibri" w:cs="Calibri"/>
        </w:rPr>
        <w:t xml:space="preserve"> </w:t>
      </w:r>
      <w:r w:rsidR="00006E7B">
        <w:rPr>
          <w:rFonts w:ascii="Calibri" w:hAnsi="Calibri" w:cs="Calibri"/>
        </w:rPr>
        <w:t>Although t</w:t>
      </w:r>
      <w:r>
        <w:rPr>
          <w:rFonts w:ascii="Calibri" w:hAnsi="Calibri" w:cs="Calibri"/>
        </w:rPr>
        <w:t>here</w:t>
      </w:r>
      <w:r w:rsidR="00006E7B">
        <w:rPr>
          <w:rFonts w:ascii="Calibri" w:hAnsi="Calibri" w:cs="Calibri"/>
        </w:rPr>
        <w:t xml:space="preserve"> have been</w:t>
      </w:r>
      <w:r>
        <w:rPr>
          <w:rFonts w:ascii="Calibri" w:hAnsi="Calibri" w:cs="Calibri"/>
        </w:rPr>
        <w:t xml:space="preserve"> no repeat</w:t>
      </w:r>
      <w:r w:rsidR="00006E7B">
        <w:rPr>
          <w:rFonts w:ascii="Calibri" w:hAnsi="Calibri" w:cs="Calibri"/>
        </w:rPr>
        <w:t>s</w:t>
      </w:r>
      <w:r>
        <w:rPr>
          <w:rFonts w:ascii="Calibri" w:hAnsi="Calibri" w:cs="Calibri"/>
        </w:rPr>
        <w:t xml:space="preserve"> of the significant delays and difficulties from the 2015 filing, the process of registration </w:t>
      </w:r>
      <w:r w:rsidR="00006E7B">
        <w:rPr>
          <w:rFonts w:ascii="Calibri" w:hAnsi="Calibri" w:cs="Calibri"/>
        </w:rPr>
        <w:t>continues to be an obstacle</w:t>
      </w:r>
      <w:r>
        <w:rPr>
          <w:rFonts w:ascii="Calibri" w:hAnsi="Calibri" w:cs="Calibri"/>
        </w:rPr>
        <w:t xml:space="preserve"> for many small and mid-size quoted companies and those based outside the UK. </w:t>
      </w:r>
    </w:p>
    <w:p w:rsidR="00767ADC" w:rsidRDefault="00F33EAC" w:rsidP="008559C8">
      <w:pPr>
        <w:jc w:val="both"/>
        <w:rPr>
          <w:rFonts w:ascii="Calibri" w:hAnsi="Calibri" w:cs="Calibri"/>
        </w:rPr>
      </w:pPr>
      <w:r>
        <w:rPr>
          <w:rFonts w:ascii="Calibri" w:hAnsi="Calibri" w:cs="Calibri"/>
        </w:rPr>
        <w:t>Our members have noted the following difficulties:</w:t>
      </w:r>
      <w:r w:rsidR="00767ADC" w:rsidRPr="004C5CCC">
        <w:rPr>
          <w:rFonts w:ascii="Calibri" w:hAnsi="Calibri" w:cs="Calibri"/>
        </w:rPr>
        <w:t xml:space="preserve"> </w:t>
      </w:r>
    </w:p>
    <w:p w:rsidR="00767ADC" w:rsidRDefault="00F33EAC" w:rsidP="008559C8">
      <w:pPr>
        <w:pStyle w:val="ListParagraph"/>
        <w:numPr>
          <w:ilvl w:val="0"/>
          <w:numId w:val="16"/>
        </w:numPr>
        <w:ind w:left="567" w:hanging="284"/>
        <w:contextualSpacing w:val="0"/>
        <w:jc w:val="both"/>
        <w:rPr>
          <w:rFonts w:ascii="Calibri" w:hAnsi="Calibri" w:cs="Calibri"/>
        </w:rPr>
      </w:pPr>
      <w:r>
        <w:rPr>
          <w:rFonts w:ascii="Calibri" w:hAnsi="Calibri" w:cs="Calibri"/>
        </w:rPr>
        <w:t>The p</w:t>
      </w:r>
      <w:r w:rsidR="00767ADC">
        <w:rPr>
          <w:rFonts w:ascii="Calibri" w:hAnsi="Calibri" w:cs="Calibri"/>
        </w:rPr>
        <w:t xml:space="preserve">rocess to register an authorised agent is difficult and unclear;  </w:t>
      </w:r>
    </w:p>
    <w:p w:rsidR="00767ADC" w:rsidRDefault="00767ADC" w:rsidP="008559C8">
      <w:pPr>
        <w:pStyle w:val="ListParagraph"/>
        <w:numPr>
          <w:ilvl w:val="0"/>
          <w:numId w:val="16"/>
        </w:numPr>
        <w:ind w:left="567" w:hanging="284"/>
        <w:contextualSpacing w:val="0"/>
        <w:jc w:val="both"/>
        <w:rPr>
          <w:rFonts w:ascii="Calibri" w:hAnsi="Calibri" w:cs="Calibri"/>
        </w:rPr>
      </w:pPr>
      <w:r>
        <w:rPr>
          <w:rFonts w:ascii="Calibri" w:hAnsi="Calibri" w:cs="Calibri"/>
        </w:rPr>
        <w:t>Smaller companies outsource PAYE and struggle to understand the PAYE portal “in house”;</w:t>
      </w:r>
    </w:p>
    <w:p w:rsidR="00767ADC" w:rsidRDefault="00767ADC" w:rsidP="008559C8">
      <w:pPr>
        <w:pStyle w:val="ListParagraph"/>
        <w:numPr>
          <w:ilvl w:val="0"/>
          <w:numId w:val="16"/>
        </w:numPr>
        <w:ind w:left="567" w:hanging="284"/>
        <w:contextualSpacing w:val="0"/>
        <w:jc w:val="both"/>
        <w:rPr>
          <w:rFonts w:ascii="Calibri" w:hAnsi="Calibri" w:cs="Calibri"/>
        </w:rPr>
      </w:pPr>
      <w:r>
        <w:rPr>
          <w:rFonts w:ascii="Calibri" w:hAnsi="Calibri" w:cs="Calibri"/>
        </w:rPr>
        <w:t>Many grouped companies will not have a relevant PAYE registration and need, or believe they need to create one causing additional work;</w:t>
      </w:r>
    </w:p>
    <w:p w:rsidR="00767ADC" w:rsidRDefault="00767ADC" w:rsidP="008559C8">
      <w:pPr>
        <w:pStyle w:val="ListParagraph"/>
        <w:numPr>
          <w:ilvl w:val="0"/>
          <w:numId w:val="16"/>
        </w:numPr>
        <w:ind w:left="567" w:hanging="284"/>
        <w:contextualSpacing w:val="0"/>
        <w:jc w:val="both"/>
        <w:rPr>
          <w:rFonts w:ascii="Calibri" w:hAnsi="Calibri" w:cs="Calibri"/>
        </w:rPr>
      </w:pPr>
      <w:r>
        <w:rPr>
          <w:rFonts w:ascii="Calibri" w:hAnsi="Calibri" w:cs="Calibri"/>
        </w:rPr>
        <w:t>Low resourced financial controllers or finance directors do not have time to read all the relevant guidance;</w:t>
      </w:r>
    </w:p>
    <w:p w:rsidR="00767ADC" w:rsidRDefault="00767ADC" w:rsidP="008559C8">
      <w:pPr>
        <w:pStyle w:val="ListParagraph"/>
        <w:numPr>
          <w:ilvl w:val="0"/>
          <w:numId w:val="16"/>
        </w:numPr>
        <w:ind w:left="567" w:hanging="284"/>
        <w:contextualSpacing w:val="0"/>
        <w:jc w:val="both"/>
        <w:rPr>
          <w:rFonts w:ascii="Calibri" w:hAnsi="Calibri" w:cs="Calibri"/>
        </w:rPr>
      </w:pPr>
      <w:r>
        <w:rPr>
          <w:rFonts w:ascii="Calibri" w:hAnsi="Calibri" w:cs="Calibri"/>
        </w:rPr>
        <w:t>“Unapproved” plans are frequently registered as CSOPs in error because they are “Company Share Option Plans” and the “Other” is unclear and confusing. For example, the Employee Shareholder Scheme (ESS) is also often being registered as a CSOP because companies believe it to fall within the 'tax advantaged' registration procedure, however it should, under current rules, be registered under "Other". A separate return for ESS would be preferable and the term "Other" changed to something like "Unapproved option plan and share acquisitions" to make it clearer for users;</w:t>
      </w:r>
    </w:p>
    <w:p w:rsidR="00767ADC" w:rsidRDefault="00767ADC" w:rsidP="008559C8">
      <w:pPr>
        <w:pStyle w:val="ListParagraph"/>
        <w:numPr>
          <w:ilvl w:val="0"/>
          <w:numId w:val="16"/>
        </w:numPr>
        <w:ind w:left="567" w:hanging="284"/>
        <w:contextualSpacing w:val="0"/>
        <w:jc w:val="both"/>
        <w:rPr>
          <w:rFonts w:ascii="Calibri" w:hAnsi="Calibri" w:cs="Calibri"/>
        </w:rPr>
      </w:pPr>
      <w:r>
        <w:rPr>
          <w:rFonts w:ascii="Calibri" w:hAnsi="Calibri" w:cs="Calibri"/>
        </w:rPr>
        <w:t>More generally, the required information to be inputted into the annual return templates, and the related guidance, is not always clear, in particular where tax advantaged awards are rolled over.</w:t>
      </w:r>
    </w:p>
    <w:p w:rsidR="00767ADC" w:rsidRPr="00767ADC" w:rsidRDefault="00767ADC" w:rsidP="008559C8">
      <w:pPr>
        <w:jc w:val="both"/>
        <w:rPr>
          <w:rFonts w:ascii="Calibri" w:hAnsi="Calibri" w:cs="Calibri"/>
        </w:rPr>
      </w:pPr>
      <w:r w:rsidRPr="00767ADC">
        <w:rPr>
          <w:rFonts w:ascii="Calibri" w:hAnsi="Calibri"/>
        </w:rPr>
        <w:t>We propose that the relevant templates and accompanying guidance is reviewed with the objective of achieving simplification and clarity.</w:t>
      </w:r>
      <w:r w:rsidRPr="00767ADC">
        <w:rPr>
          <w:rFonts w:ascii="Calibri" w:hAnsi="Calibri" w:cs="Calibri"/>
        </w:rPr>
        <w:t xml:space="preserve"> We would propose continued consultation with representative bodies and advance notification to changes in the schedules and questions for the online reporting and registration </w:t>
      </w:r>
      <w:r w:rsidRPr="00767ADC">
        <w:rPr>
          <w:rFonts w:ascii="Calibri" w:hAnsi="Calibri" w:cs="Calibri"/>
        </w:rPr>
        <w:lastRenderedPageBreak/>
        <w:t>procedures so that employing companies are in a position to make the appropriate reports and filings with minimal errors.</w:t>
      </w:r>
    </w:p>
    <w:p w:rsidR="00767ADC" w:rsidRPr="00767ADC" w:rsidRDefault="00767ADC" w:rsidP="008559C8">
      <w:pPr>
        <w:jc w:val="both"/>
        <w:rPr>
          <w:rFonts w:ascii="Calibri" w:hAnsi="Calibri" w:cs="Calibri"/>
        </w:rPr>
      </w:pPr>
      <w:r w:rsidRPr="00767ADC">
        <w:rPr>
          <w:rFonts w:ascii="Calibri" w:hAnsi="Calibri" w:cs="Calibri"/>
        </w:rPr>
        <w:t>Moreover, we propose that HMRC allows agents to register and self-certify plans on behalf of companies if authorised by the company which established the plan and if the company wishes to take advantage of this possibility. This would save time and resource, particularly for small and mid-size quoted companies. Likewise, agents should be able to de-register following a plan termination (e.g. takeover). ERS agents should be able to enter a plan termination date to close a plan registration (which at present can only be done by the company).</w:t>
      </w:r>
    </w:p>
    <w:p w:rsidR="00767ADC" w:rsidRPr="00767ADC" w:rsidRDefault="00767ADC" w:rsidP="008559C8">
      <w:pPr>
        <w:jc w:val="both"/>
        <w:rPr>
          <w:rFonts w:ascii="Calibri" w:hAnsi="Calibri" w:cs="Calibri"/>
        </w:rPr>
      </w:pPr>
      <w:r w:rsidRPr="00767ADC">
        <w:rPr>
          <w:rFonts w:ascii="Calibri" w:hAnsi="Calibri" w:cs="Calibri"/>
        </w:rPr>
        <w:t>To this effect, the agent would need formal confirmation from the client that the statements in the return are true to the best of their knowledge and belief and that the agent submitting the return is merely an agent and not responsible for certifying the scheme. This would be similar to the confirmations used to authorise an adviser to deal with corporate tax issues; we believe that it should be relatively straightforward for HMRC to extend the procedure to these proposed agent arrangements.</w:t>
      </w:r>
    </w:p>
    <w:p w:rsidR="00F978C7" w:rsidRPr="003A6C28" w:rsidRDefault="00F978C7" w:rsidP="008559C8">
      <w:pPr>
        <w:pStyle w:val="Heading2"/>
        <w:numPr>
          <w:ilvl w:val="0"/>
          <w:numId w:val="11"/>
        </w:numPr>
        <w:spacing w:before="0" w:after="200"/>
        <w:ind w:left="426" w:hanging="426"/>
        <w:jc w:val="both"/>
        <w:rPr>
          <w:rFonts w:ascii="Calibri" w:hAnsi="Calibri"/>
          <w:color w:val="auto"/>
          <w:sz w:val="24"/>
        </w:rPr>
      </w:pPr>
      <w:bookmarkStart w:id="16" w:name="_Toc484521080"/>
      <w:r w:rsidRPr="003A6C28">
        <w:rPr>
          <w:rFonts w:ascii="Calibri" w:hAnsi="Calibri"/>
          <w:color w:val="auto"/>
          <w:sz w:val="24"/>
        </w:rPr>
        <w:t>Withholding tax regime</w:t>
      </w:r>
      <w:bookmarkEnd w:id="16"/>
    </w:p>
    <w:p w:rsidR="00767ADC" w:rsidRDefault="00767ADC" w:rsidP="008559C8">
      <w:pPr>
        <w:ind w:firstLine="1"/>
        <w:jc w:val="both"/>
        <w:rPr>
          <w:rFonts w:ascii="Calibri" w:hAnsi="Calibri" w:cs="Calibri"/>
        </w:rPr>
      </w:pPr>
      <w:r w:rsidRPr="00767ADC">
        <w:rPr>
          <w:rFonts w:ascii="Calibri" w:hAnsi="Calibri" w:cs="Calibri"/>
        </w:rPr>
        <w:t>Further simplification benefits could</w:t>
      </w:r>
      <w:r w:rsidR="00006E7B">
        <w:rPr>
          <w:rFonts w:ascii="Calibri" w:hAnsi="Calibri" w:cs="Calibri"/>
        </w:rPr>
        <w:t xml:space="preserve"> also</w:t>
      </w:r>
      <w:r w:rsidRPr="00767ADC">
        <w:rPr>
          <w:rFonts w:ascii="Calibri" w:hAnsi="Calibri" w:cs="Calibri"/>
        </w:rPr>
        <w:t xml:space="preserve"> be obtained from extending the treatment set out at Section 911 of Income Tax Act 2007, which applies to withholding taxes on royalties paid by a UK person who reasonably believes, at the time the payment is made, that the payee is entitled to relief in respect of the payment under double taxation arrangements. This treatment could also be applied to interest payments made in situations where the double taxation treaty passport scheme is not in operation.</w:t>
      </w:r>
    </w:p>
    <w:p w:rsidR="00767ADC" w:rsidRPr="003502B2" w:rsidRDefault="00767ADC" w:rsidP="008559C8">
      <w:pPr>
        <w:jc w:val="both"/>
        <w:rPr>
          <w:rFonts w:ascii="Calibri" w:hAnsi="Calibri" w:cs="Calibri"/>
        </w:rPr>
      </w:pPr>
      <w:r>
        <w:rPr>
          <w:rFonts w:ascii="Calibri" w:hAnsi="Calibri" w:cs="Calibri"/>
        </w:rPr>
        <w:t xml:space="preserve">We propose </w:t>
      </w:r>
      <w:r w:rsidR="00006E7B">
        <w:rPr>
          <w:rFonts w:ascii="Calibri" w:hAnsi="Calibri" w:cs="Calibri"/>
        </w:rPr>
        <w:t xml:space="preserve">the introduction of </w:t>
      </w:r>
      <w:r>
        <w:rPr>
          <w:rFonts w:ascii="Calibri" w:hAnsi="Calibri" w:cs="Calibri"/>
        </w:rPr>
        <w:t xml:space="preserve">new rules </w:t>
      </w:r>
      <w:r w:rsidR="00006E7B">
        <w:rPr>
          <w:rFonts w:ascii="Calibri" w:hAnsi="Calibri" w:cs="Calibri"/>
        </w:rPr>
        <w:t>which</w:t>
      </w:r>
      <w:r w:rsidRPr="00FB334B">
        <w:rPr>
          <w:rFonts w:ascii="Calibri" w:hAnsi="Calibri" w:cs="Calibri"/>
        </w:rPr>
        <w:t xml:space="preserve"> allow UK persons to make interest payments gross or at treaty rates where the person reasonably believes, at the time the payment is made, that the payee is entitled to relief in respect of the payment under double taxation arrangements.</w:t>
      </w:r>
    </w:p>
    <w:p w:rsidR="00767ADC" w:rsidRPr="00767ADC" w:rsidRDefault="00767ADC" w:rsidP="00767ADC">
      <w:pPr>
        <w:ind w:firstLine="1"/>
        <w:rPr>
          <w:rFonts w:ascii="Calibri" w:hAnsi="Calibri" w:cs="Calibri"/>
        </w:rPr>
      </w:pPr>
    </w:p>
    <w:p w:rsidR="00F978C7" w:rsidRPr="00F978C7" w:rsidRDefault="00F978C7" w:rsidP="00F978C7">
      <w:pPr>
        <w:jc w:val="both"/>
        <w:rPr>
          <w:rFonts w:ascii="Calibri" w:hAnsi="Calibri"/>
        </w:rPr>
      </w:pPr>
    </w:p>
    <w:p w:rsidR="00F978C7" w:rsidRPr="00F978C7" w:rsidRDefault="00F978C7" w:rsidP="00F978C7">
      <w:pPr>
        <w:jc w:val="both"/>
        <w:rPr>
          <w:rFonts w:ascii="Calibri" w:hAnsi="Calibri"/>
        </w:rPr>
        <w:sectPr w:rsidR="00F978C7" w:rsidRPr="00F978C7" w:rsidSect="00630A39">
          <w:pgSz w:w="11906" w:h="16838"/>
          <w:pgMar w:top="1440" w:right="1080" w:bottom="1440" w:left="1080" w:header="708" w:footer="708" w:gutter="0"/>
          <w:cols w:space="708"/>
          <w:docGrid w:linePitch="360"/>
        </w:sectPr>
      </w:pPr>
    </w:p>
    <w:p w:rsidR="00630A39" w:rsidRPr="005A64FF" w:rsidRDefault="00E56448" w:rsidP="00F978C7">
      <w:pPr>
        <w:pStyle w:val="Heading1"/>
        <w:numPr>
          <w:ilvl w:val="0"/>
          <w:numId w:val="1"/>
        </w:numPr>
        <w:spacing w:before="0" w:after="200"/>
        <w:ind w:left="284" w:hanging="283"/>
        <w:jc w:val="both"/>
        <w:rPr>
          <w:rFonts w:ascii="Calibri" w:hAnsi="Calibri"/>
          <w:color w:val="auto"/>
          <w:u w:val="single"/>
        </w:rPr>
      </w:pPr>
      <w:bookmarkStart w:id="17" w:name="_Toc484521081"/>
      <w:r w:rsidRPr="005A64FF">
        <w:rPr>
          <w:rFonts w:ascii="Calibri" w:hAnsi="Calibri"/>
          <w:color w:val="auto"/>
          <w:u w:val="single"/>
        </w:rPr>
        <w:lastRenderedPageBreak/>
        <w:t>Building</w:t>
      </w:r>
      <w:r w:rsidR="00F72A74" w:rsidRPr="005A64FF">
        <w:rPr>
          <w:rFonts w:ascii="Calibri" w:hAnsi="Calibri"/>
          <w:color w:val="auto"/>
          <w:u w:val="single"/>
        </w:rPr>
        <w:t xml:space="preserve"> certainty in</w:t>
      </w:r>
      <w:r w:rsidRPr="005A64FF">
        <w:rPr>
          <w:rFonts w:ascii="Calibri" w:hAnsi="Calibri"/>
          <w:color w:val="auto"/>
          <w:u w:val="single"/>
        </w:rPr>
        <w:t>to</w:t>
      </w:r>
      <w:r w:rsidR="00F72A74" w:rsidRPr="005A64FF">
        <w:rPr>
          <w:rFonts w:ascii="Calibri" w:hAnsi="Calibri"/>
          <w:color w:val="auto"/>
          <w:u w:val="single"/>
        </w:rPr>
        <w:t xml:space="preserve"> the tax system</w:t>
      </w:r>
      <w:bookmarkEnd w:id="17"/>
    </w:p>
    <w:p w:rsidR="00133595" w:rsidRDefault="00EC127E" w:rsidP="008559C8">
      <w:pPr>
        <w:jc w:val="both"/>
        <w:rPr>
          <w:rFonts w:ascii="Calibri" w:hAnsi="Calibri"/>
        </w:rPr>
      </w:pPr>
      <w:r>
        <w:t>Certainty is an undervalued</w:t>
      </w:r>
      <w:r w:rsidR="00DE3D42">
        <w:t xml:space="preserve">, yet </w:t>
      </w:r>
      <w:r w:rsidR="00133595">
        <w:t>crucial</w:t>
      </w:r>
      <w:r w:rsidR="00DE3D42">
        <w:t xml:space="preserve">, </w:t>
      </w:r>
      <w:r>
        <w:t xml:space="preserve">quality to a tax system. </w:t>
      </w:r>
      <w:r w:rsidR="00DE3D42">
        <w:t>W</w:t>
      </w:r>
      <w:r>
        <w:t xml:space="preserve">ithout it, companies </w:t>
      </w:r>
      <w:r w:rsidR="00DE3D42">
        <w:t>of all</w:t>
      </w:r>
      <w:r>
        <w:t xml:space="preserve"> size</w:t>
      </w:r>
      <w:r w:rsidR="00DE3D42">
        <w:t>s</w:t>
      </w:r>
      <w:r>
        <w:t xml:space="preserve"> are unable to </w:t>
      </w:r>
      <w:r>
        <w:rPr>
          <w:rFonts w:ascii="Calibri" w:hAnsi="Calibri"/>
        </w:rPr>
        <w:t xml:space="preserve">effectively </w:t>
      </w:r>
      <w:r w:rsidR="00133595">
        <w:rPr>
          <w:rFonts w:ascii="Calibri" w:hAnsi="Calibri"/>
        </w:rPr>
        <w:t xml:space="preserve">and confidently </w:t>
      </w:r>
      <w:r w:rsidRPr="005B3224">
        <w:rPr>
          <w:rFonts w:ascii="Calibri" w:hAnsi="Calibri"/>
        </w:rPr>
        <w:t>plan</w:t>
      </w:r>
      <w:r>
        <w:rPr>
          <w:rFonts w:ascii="Calibri" w:hAnsi="Calibri"/>
        </w:rPr>
        <w:t xml:space="preserve"> for</w:t>
      </w:r>
      <w:r w:rsidRPr="005B3224">
        <w:rPr>
          <w:rFonts w:ascii="Calibri" w:hAnsi="Calibri"/>
        </w:rPr>
        <w:t xml:space="preserve"> their</w:t>
      </w:r>
      <w:r>
        <w:rPr>
          <w:rFonts w:ascii="Calibri" w:hAnsi="Calibri"/>
        </w:rPr>
        <w:t xml:space="preserve"> future</w:t>
      </w:r>
      <w:r w:rsidRPr="005B3224">
        <w:rPr>
          <w:rFonts w:ascii="Calibri" w:hAnsi="Calibri"/>
        </w:rPr>
        <w:t xml:space="preserve"> development</w:t>
      </w:r>
      <w:r>
        <w:rPr>
          <w:rFonts w:ascii="Calibri" w:hAnsi="Calibri"/>
        </w:rPr>
        <w:t xml:space="preserve">. Where uncertainty permeates a tax system, companies are </w:t>
      </w:r>
      <w:r w:rsidR="00986551">
        <w:rPr>
          <w:rFonts w:ascii="Calibri" w:hAnsi="Calibri"/>
        </w:rPr>
        <w:t xml:space="preserve">far more </w:t>
      </w:r>
      <w:r>
        <w:rPr>
          <w:rFonts w:ascii="Calibri" w:hAnsi="Calibri"/>
        </w:rPr>
        <w:t xml:space="preserve">likely to </w:t>
      </w:r>
      <w:r w:rsidR="00F577D1">
        <w:rPr>
          <w:rFonts w:ascii="Calibri" w:hAnsi="Calibri"/>
        </w:rPr>
        <w:t>defer, or abandon altogether, plans to</w:t>
      </w:r>
      <w:r>
        <w:rPr>
          <w:rFonts w:ascii="Calibri" w:hAnsi="Calibri"/>
        </w:rPr>
        <w:t xml:space="preserve"> deploy funds to finance crucial investments that could grow their business, boost economic growth and create employment opportunities. </w:t>
      </w:r>
    </w:p>
    <w:p w:rsidR="00EC127E" w:rsidRDefault="00133595" w:rsidP="008559C8">
      <w:pPr>
        <w:jc w:val="both"/>
        <w:rPr>
          <w:rFonts w:ascii="Calibri" w:hAnsi="Calibri"/>
        </w:rPr>
      </w:pPr>
      <w:r>
        <w:rPr>
          <w:rFonts w:ascii="Calibri" w:hAnsi="Calibri"/>
        </w:rPr>
        <w:t>At the same time, increasing certainty in the tax system will decrease the number of</w:t>
      </w:r>
      <w:r w:rsidR="00EC127E">
        <w:rPr>
          <w:rFonts w:ascii="Calibri" w:hAnsi="Calibri"/>
        </w:rPr>
        <w:t xml:space="preserve"> disputes between companies and HMRC</w:t>
      </w:r>
      <w:r>
        <w:rPr>
          <w:rFonts w:ascii="Calibri" w:hAnsi="Calibri"/>
        </w:rPr>
        <w:t>,</w:t>
      </w:r>
      <w:r w:rsidR="00EC127E">
        <w:rPr>
          <w:rFonts w:ascii="Calibri" w:hAnsi="Calibri"/>
        </w:rPr>
        <w:t xml:space="preserve"> which</w:t>
      </w:r>
      <w:r>
        <w:rPr>
          <w:rFonts w:ascii="Calibri" w:hAnsi="Calibri"/>
        </w:rPr>
        <w:t xml:space="preserve"> in turn</w:t>
      </w:r>
      <w:r w:rsidR="00EC127E">
        <w:rPr>
          <w:rFonts w:ascii="Calibri" w:hAnsi="Calibri"/>
        </w:rPr>
        <w:t xml:space="preserve"> will </w:t>
      </w:r>
      <w:r>
        <w:rPr>
          <w:rFonts w:ascii="Calibri" w:hAnsi="Calibri"/>
        </w:rPr>
        <w:t xml:space="preserve">remove unnecessary, </w:t>
      </w:r>
      <w:r w:rsidR="00EC127E">
        <w:rPr>
          <w:rFonts w:ascii="Calibri" w:hAnsi="Calibri"/>
        </w:rPr>
        <w:t>unwanted costs for all parties.</w:t>
      </w:r>
    </w:p>
    <w:p w:rsidR="00F978C7" w:rsidRDefault="00133595" w:rsidP="008559C8">
      <w:pPr>
        <w:jc w:val="both"/>
      </w:pPr>
      <w:r>
        <w:rPr>
          <w:rFonts w:ascii="Calibri" w:hAnsi="Calibri"/>
        </w:rPr>
        <w:t>G</w:t>
      </w:r>
      <w:r w:rsidR="00EC127E">
        <w:rPr>
          <w:rFonts w:ascii="Calibri" w:hAnsi="Calibri"/>
        </w:rPr>
        <w:t>overnment will also gain from a certain tax system. A tax system which seldom changes will ensure that HM Treasury is better able to estimate its total revenue intake in any given fiscal year and, therefore</w:t>
      </w:r>
      <w:r>
        <w:rPr>
          <w:rFonts w:ascii="Calibri" w:hAnsi="Calibri"/>
        </w:rPr>
        <w:t>,</w:t>
      </w:r>
      <w:r w:rsidR="00F577D1">
        <w:rPr>
          <w:rFonts w:ascii="Calibri" w:hAnsi="Calibri"/>
        </w:rPr>
        <w:t xml:space="preserve"> assess its future spending plans more realistically</w:t>
      </w:r>
      <w:r w:rsidR="00EC127E">
        <w:rPr>
          <w:rFonts w:ascii="Calibri" w:hAnsi="Calibri"/>
        </w:rPr>
        <w:t>.</w:t>
      </w:r>
    </w:p>
    <w:p w:rsidR="00EC127E" w:rsidRDefault="00EC127E" w:rsidP="00EC127E">
      <w:pPr>
        <w:jc w:val="both"/>
        <w:rPr>
          <w:rFonts w:ascii="Calibri" w:hAnsi="Calibri"/>
        </w:rPr>
      </w:pPr>
      <w:r>
        <w:rPr>
          <w:rFonts w:ascii="Calibri" w:hAnsi="Calibri"/>
        </w:rPr>
        <w:t>We outline our proposals for building certainty into the tax system below.</w:t>
      </w:r>
    </w:p>
    <w:p w:rsidR="00F978C7" w:rsidRPr="003A6C28" w:rsidRDefault="00A37FC5" w:rsidP="008559C8">
      <w:pPr>
        <w:pStyle w:val="Heading2"/>
        <w:numPr>
          <w:ilvl w:val="0"/>
          <w:numId w:val="12"/>
        </w:numPr>
        <w:spacing w:before="0" w:after="200"/>
        <w:ind w:left="426" w:hanging="426"/>
        <w:jc w:val="both"/>
        <w:rPr>
          <w:rFonts w:ascii="Calibri" w:hAnsi="Calibri"/>
          <w:color w:val="auto"/>
          <w:sz w:val="24"/>
        </w:rPr>
      </w:pPr>
      <w:bookmarkStart w:id="18" w:name="_Toc484521082"/>
      <w:r>
        <w:rPr>
          <w:rFonts w:ascii="Calibri" w:hAnsi="Calibri"/>
          <w:color w:val="auto"/>
          <w:sz w:val="24"/>
        </w:rPr>
        <w:t>Establishing a b</w:t>
      </w:r>
      <w:r w:rsidR="00F978C7" w:rsidRPr="003A6C28">
        <w:rPr>
          <w:rFonts w:ascii="Calibri" w:hAnsi="Calibri"/>
          <w:color w:val="auto"/>
          <w:sz w:val="24"/>
        </w:rPr>
        <w:t>inding ruling service</w:t>
      </w:r>
      <w:bookmarkEnd w:id="18"/>
    </w:p>
    <w:p w:rsidR="003A6C28" w:rsidRPr="003A6C28" w:rsidRDefault="00F33EAC" w:rsidP="008559C8">
      <w:pPr>
        <w:jc w:val="both"/>
        <w:rPr>
          <w:rFonts w:ascii="Calibri" w:hAnsi="Calibri" w:cs="Calibri"/>
        </w:rPr>
      </w:pPr>
      <w:r>
        <w:rPr>
          <w:rFonts w:ascii="Calibri" w:hAnsi="Calibri" w:cs="Calibri"/>
        </w:rPr>
        <w:t xml:space="preserve">A key cornerstone to building certainty into the tax system would be to introduce </w:t>
      </w:r>
      <w:r w:rsidR="003A6C28" w:rsidRPr="003A6C28">
        <w:rPr>
          <w:rFonts w:ascii="Calibri" w:hAnsi="Calibri" w:cs="Calibri"/>
        </w:rPr>
        <w:t>a binding, paid-for clearance/ruling process along similar lines to those provided in the Netherlands and Luxembourg</w:t>
      </w:r>
      <w:r>
        <w:rPr>
          <w:rFonts w:ascii="Calibri" w:hAnsi="Calibri" w:cs="Calibri"/>
        </w:rPr>
        <w:t>.</w:t>
      </w:r>
      <w:r w:rsidR="003A6C28" w:rsidRPr="003A6C28">
        <w:rPr>
          <w:rFonts w:ascii="Calibri" w:hAnsi="Calibri" w:cs="Calibri"/>
        </w:rPr>
        <w:t xml:space="preserve"> HMRC could</w:t>
      </w:r>
      <w:r>
        <w:rPr>
          <w:rFonts w:ascii="Calibri" w:hAnsi="Calibri" w:cs="Calibri"/>
        </w:rPr>
        <w:t xml:space="preserve"> also</w:t>
      </w:r>
      <w:r w:rsidR="003A6C28" w:rsidRPr="003A6C28">
        <w:rPr>
          <w:rFonts w:ascii="Calibri" w:hAnsi="Calibri" w:cs="Calibri"/>
        </w:rPr>
        <w:t xml:space="preserve"> use</w:t>
      </w:r>
      <w:r>
        <w:rPr>
          <w:rFonts w:ascii="Calibri" w:hAnsi="Calibri" w:cs="Calibri"/>
        </w:rPr>
        <w:t xml:space="preserve"> such a service</w:t>
      </w:r>
      <w:r w:rsidR="003A6C28" w:rsidRPr="003A6C28">
        <w:rPr>
          <w:rFonts w:ascii="Calibri" w:hAnsi="Calibri" w:cs="Calibri"/>
        </w:rPr>
        <w:t xml:space="preserve"> as a small revenue-raising mechanism. We believe that at a time when the UK will want to be seen as an attractive place in which to do business, such a mechanism could prove to be a useful tool to demonstrate that.</w:t>
      </w:r>
    </w:p>
    <w:p w:rsidR="003A6C28" w:rsidRPr="003A6C28" w:rsidRDefault="003A6C28" w:rsidP="008559C8">
      <w:pPr>
        <w:jc w:val="both"/>
        <w:rPr>
          <w:rFonts w:ascii="Calibri" w:hAnsi="Calibri" w:cs="Calibri"/>
        </w:rPr>
      </w:pPr>
      <w:r w:rsidRPr="003A6C28">
        <w:rPr>
          <w:rFonts w:ascii="Calibri" w:hAnsi="Calibri" w:cs="Calibri"/>
        </w:rPr>
        <w:t>In the Netherlands, we understand that there is a dedicated team within the Rotterdam office of the Dutch Tax Authorities that deals with requests for binding rulings. There is no cost to the tax payer in seeking or obtaining a ruling but there is a clearly set out list of required information to enable the rulings team to fully consider the request. The team deals only in matters pertaining to International Tax, including, but not limited to, application of participation exemption, permanent establishment and foreign tax payer rules. Rulings are considered by one Inspector of Taxes with another co-signing once the ruling has been granted.</w:t>
      </w:r>
    </w:p>
    <w:p w:rsidR="003A6C28" w:rsidRDefault="003A6C28" w:rsidP="008559C8">
      <w:pPr>
        <w:jc w:val="both"/>
        <w:rPr>
          <w:rFonts w:ascii="Calibri" w:hAnsi="Calibri" w:cs="Calibri"/>
        </w:rPr>
      </w:pPr>
      <w:r w:rsidRPr="003A6C28">
        <w:rPr>
          <w:rFonts w:ascii="Calibri" w:hAnsi="Calibri" w:cs="Calibri"/>
        </w:rPr>
        <w:t>In Luxembourg, an advance tax clearance mechanism is in place to allow tax payers to apply for a ruling on all aspects of Luxemburg tax law. The clearance must be submitted prior to the implementation of the proposed structure or transaction and include an accurate description of the facts as well as the anticipated tax treatment. Applications for clearance attract a fee of between €3,000 and €10,000, depending on the complexity of the matter, and are considered by a panel of six Inspectors of Tax. The panel has two months to consider the application. Where the clearance is granted, the ruling is binding on the tax authorities for a period of five tax years fr</w:t>
      </w:r>
      <w:r>
        <w:rPr>
          <w:rFonts w:ascii="Calibri" w:hAnsi="Calibri" w:cs="Calibri"/>
        </w:rPr>
        <w:t xml:space="preserve">om the date of implementation. </w:t>
      </w:r>
    </w:p>
    <w:p w:rsidR="003A6C28" w:rsidRDefault="003A6C28" w:rsidP="008559C8">
      <w:pPr>
        <w:jc w:val="both"/>
        <w:rPr>
          <w:rFonts w:ascii="Calibri" w:hAnsi="Calibri" w:cs="Calibri"/>
        </w:rPr>
      </w:pPr>
      <w:r>
        <w:rPr>
          <w:rFonts w:ascii="Calibri" w:hAnsi="Calibri" w:cs="Calibri"/>
        </w:rPr>
        <w:t xml:space="preserve">Accordingly we propose the establishment of </w:t>
      </w:r>
      <w:r w:rsidRPr="00901A5B">
        <w:rPr>
          <w:rFonts w:ascii="Calibri" w:hAnsi="Calibri" w:cs="Calibri"/>
        </w:rPr>
        <w:t>specialist teams be identified to handle requests for rulings</w:t>
      </w:r>
      <w:r>
        <w:rPr>
          <w:rFonts w:ascii="Calibri" w:hAnsi="Calibri" w:cs="Calibri"/>
        </w:rPr>
        <w:t xml:space="preserve">. </w:t>
      </w:r>
      <w:r w:rsidRPr="00901A5B">
        <w:rPr>
          <w:rFonts w:ascii="Calibri" w:hAnsi="Calibri" w:cs="Calibri"/>
        </w:rPr>
        <w:t xml:space="preserve">Given the breadth of UK taxes that could be covered by such a regime, we would recommend </w:t>
      </w:r>
      <w:r>
        <w:rPr>
          <w:rFonts w:ascii="Calibri" w:hAnsi="Calibri" w:cs="Calibri"/>
        </w:rPr>
        <w:t>two</w:t>
      </w:r>
      <w:r w:rsidRPr="00901A5B">
        <w:rPr>
          <w:rFonts w:ascii="Calibri" w:hAnsi="Calibri" w:cs="Calibri"/>
        </w:rPr>
        <w:t xml:space="preserve"> separate specialist teams </w:t>
      </w:r>
      <w:r w:rsidR="00767ADC" w:rsidRPr="00901A5B">
        <w:rPr>
          <w:rFonts w:ascii="Calibri" w:hAnsi="Calibri" w:cs="Calibri"/>
        </w:rPr>
        <w:t>are</w:t>
      </w:r>
      <w:r w:rsidRPr="00901A5B">
        <w:rPr>
          <w:rFonts w:ascii="Calibri" w:hAnsi="Calibri" w:cs="Calibri"/>
        </w:rPr>
        <w:t xml:space="preserve"> </w:t>
      </w:r>
      <w:r>
        <w:rPr>
          <w:rFonts w:ascii="Calibri" w:hAnsi="Calibri" w:cs="Calibri"/>
        </w:rPr>
        <w:t>establish</w:t>
      </w:r>
      <w:r w:rsidRPr="00901A5B">
        <w:rPr>
          <w:rFonts w:ascii="Calibri" w:hAnsi="Calibri" w:cs="Calibri"/>
        </w:rPr>
        <w:t>ed:</w:t>
      </w:r>
    </w:p>
    <w:p w:rsidR="003A6C28" w:rsidRPr="00A37FC5" w:rsidRDefault="003A6C28" w:rsidP="00A37FC5">
      <w:pPr>
        <w:pStyle w:val="ListParagraph"/>
        <w:numPr>
          <w:ilvl w:val="0"/>
          <w:numId w:val="27"/>
        </w:numPr>
        <w:ind w:left="851" w:hanging="284"/>
        <w:contextualSpacing w:val="0"/>
        <w:jc w:val="both"/>
        <w:rPr>
          <w:rFonts w:ascii="Calibri" w:hAnsi="Calibri" w:cs="Calibri"/>
        </w:rPr>
      </w:pPr>
      <w:r w:rsidRPr="00A37FC5">
        <w:rPr>
          <w:rFonts w:ascii="Calibri" w:hAnsi="Calibri" w:cs="Calibri"/>
        </w:rPr>
        <w:t>One to consider ruling requests for capital gains tax matters such as Entrepreneurs’ Relief (given the inherent uncertainties discussed elsewhere in this document); and Another to consider matters under the banner of international tax.</w:t>
      </w:r>
    </w:p>
    <w:p w:rsidR="003A6C28" w:rsidRPr="003A6C28" w:rsidRDefault="003A6C28" w:rsidP="008559C8">
      <w:r w:rsidRPr="003A6C28">
        <w:rPr>
          <w:rFonts w:ascii="Calibri" w:hAnsi="Calibri" w:cs="Calibri"/>
        </w:rPr>
        <w:lastRenderedPageBreak/>
        <w:t xml:space="preserve">It will, of course, be necessary to ensure that any proposed clearance/ruling process is not in breach of state aid regulations by virtue of being perceived to create unfair competition. It should be noted that both the Netherlands and Luxembourg have recently amended their own ruling processes (to those set out above) following challenges from the European Commission.  </w:t>
      </w:r>
    </w:p>
    <w:p w:rsidR="00F978C7" w:rsidRPr="003A6C28" w:rsidRDefault="00F978C7" w:rsidP="008559C8">
      <w:pPr>
        <w:pStyle w:val="Heading2"/>
        <w:numPr>
          <w:ilvl w:val="0"/>
          <w:numId w:val="12"/>
        </w:numPr>
        <w:spacing w:before="0" w:after="200"/>
        <w:ind w:left="426" w:hanging="426"/>
        <w:jc w:val="both"/>
        <w:rPr>
          <w:rFonts w:ascii="Calibri" w:hAnsi="Calibri"/>
          <w:color w:val="auto"/>
          <w:sz w:val="24"/>
        </w:rPr>
      </w:pPr>
      <w:bookmarkStart w:id="19" w:name="_Toc484521083"/>
      <w:r w:rsidRPr="003A6C28">
        <w:rPr>
          <w:rFonts w:ascii="Calibri" w:hAnsi="Calibri"/>
          <w:color w:val="auto"/>
          <w:sz w:val="24"/>
        </w:rPr>
        <w:t>Transfer pricing</w:t>
      </w:r>
      <w:bookmarkEnd w:id="19"/>
    </w:p>
    <w:p w:rsidR="003A6C28" w:rsidRPr="003A6C28" w:rsidRDefault="003A6C28" w:rsidP="008559C8">
      <w:pPr>
        <w:jc w:val="both"/>
        <w:rPr>
          <w:rFonts w:ascii="Calibri" w:hAnsi="Calibri" w:cs="Calibri"/>
        </w:rPr>
      </w:pPr>
      <w:r w:rsidRPr="003A6C28">
        <w:rPr>
          <w:rFonts w:ascii="Calibri" w:hAnsi="Calibri" w:cs="Calibri"/>
        </w:rPr>
        <w:t>For medium-sized groups (as defined in the legislation), transfer pricing rules provide a partial exemption, though HMRC still has the power to direct transfer pricing adjustments.</w:t>
      </w:r>
      <w:r w:rsidR="00A37FC5">
        <w:rPr>
          <w:rFonts w:ascii="Calibri" w:hAnsi="Calibri" w:cs="Calibri"/>
        </w:rPr>
        <w:t xml:space="preserve"> </w:t>
      </w:r>
      <w:r w:rsidRPr="003A6C28">
        <w:rPr>
          <w:rFonts w:ascii="Calibri" w:hAnsi="Calibri" w:cs="Calibri"/>
        </w:rPr>
        <w:t>This leaves medium-sized groups in an untenable position of not knowing for certain whether or not transfer pricing adjustments may ultimately be required. The result is that such companies are compelled to collate, compile and update transfer pricing documentation and incur the necessary costs of doing so, in order to protect themselves from potential challenge by HMRC.</w:t>
      </w:r>
    </w:p>
    <w:p w:rsidR="00E44C44" w:rsidRDefault="003A6C28" w:rsidP="00E44C44">
      <w:pPr>
        <w:jc w:val="both"/>
        <w:rPr>
          <w:rFonts w:ascii="Calibri" w:hAnsi="Calibri" w:cs="Calibri"/>
        </w:rPr>
      </w:pPr>
      <w:r w:rsidRPr="003A6C28">
        <w:rPr>
          <w:rFonts w:ascii="Calibri" w:hAnsi="Calibri" w:cs="Calibri"/>
        </w:rPr>
        <w:t>However, we understand that the number of HMRC directions issued to medium-sized entities is minimal</w:t>
      </w:r>
      <w:r w:rsidR="00E44C44">
        <w:rPr>
          <w:rFonts w:ascii="Calibri" w:hAnsi="Calibri" w:cs="Calibri"/>
        </w:rPr>
        <w:t>. This suggests</w:t>
      </w:r>
      <w:r w:rsidRPr="003A6C28">
        <w:rPr>
          <w:rFonts w:ascii="Calibri" w:hAnsi="Calibri" w:cs="Calibri"/>
        </w:rPr>
        <w:t xml:space="preserve"> that the uncertainty of the application of these rules to medium-sized entities serves little purpose. </w:t>
      </w:r>
      <w:r w:rsidR="00E44C44">
        <w:rPr>
          <w:rFonts w:ascii="Calibri" w:hAnsi="Calibri" w:cs="Calibri"/>
        </w:rPr>
        <w:t xml:space="preserve">We encourage the Government to clarify </w:t>
      </w:r>
      <w:r w:rsidR="00E44C44" w:rsidRPr="00FF549A">
        <w:rPr>
          <w:rFonts w:ascii="Calibri" w:hAnsi="Calibri" w:cs="Calibri"/>
        </w:rPr>
        <w:t>the position for medium-</w:t>
      </w:r>
      <w:r w:rsidR="00E44C44">
        <w:rPr>
          <w:rFonts w:ascii="Calibri" w:hAnsi="Calibri" w:cs="Calibri"/>
        </w:rPr>
        <w:t>sized groups in this regard.</w:t>
      </w:r>
      <w:r w:rsidR="00E44C44" w:rsidRPr="003A6C28">
        <w:rPr>
          <w:rFonts w:ascii="Calibri" w:hAnsi="Calibri" w:cs="Calibri"/>
        </w:rPr>
        <w:t xml:space="preserve"> </w:t>
      </w:r>
      <w:r w:rsidR="00E44C44">
        <w:rPr>
          <w:rFonts w:ascii="Calibri" w:hAnsi="Calibri" w:cs="Calibri"/>
        </w:rPr>
        <w:t xml:space="preserve">This could be achieved by raising the threshold at which the transfer pricing rules apply. </w:t>
      </w:r>
    </w:p>
    <w:p w:rsidR="00E44C44" w:rsidRPr="00FF549A" w:rsidRDefault="00E44C44" w:rsidP="00E44C44">
      <w:pPr>
        <w:jc w:val="both"/>
        <w:rPr>
          <w:rFonts w:ascii="Calibri" w:hAnsi="Calibri" w:cs="Calibri"/>
        </w:rPr>
      </w:pPr>
      <w:r>
        <w:rPr>
          <w:rFonts w:ascii="Calibri" w:hAnsi="Calibri" w:cs="Calibri"/>
        </w:rPr>
        <w:t xml:space="preserve">Alternatively, </w:t>
      </w:r>
      <w:r w:rsidRPr="00FF549A">
        <w:rPr>
          <w:rFonts w:ascii="Calibri" w:hAnsi="Calibri" w:cs="Calibri"/>
        </w:rPr>
        <w:t>HMRC</w:t>
      </w:r>
      <w:r>
        <w:rPr>
          <w:rFonts w:ascii="Calibri" w:hAnsi="Calibri" w:cs="Calibri"/>
        </w:rPr>
        <w:t xml:space="preserve"> should</w:t>
      </w:r>
      <w:r w:rsidRPr="00FF549A">
        <w:rPr>
          <w:rFonts w:ascii="Calibri" w:hAnsi="Calibri" w:cs="Calibri"/>
        </w:rPr>
        <w:t xml:space="preserve"> confirm that a taxpayer in these circumstances is not required to compile contemporaneous evidence to support prici</w:t>
      </w:r>
      <w:r>
        <w:rPr>
          <w:rFonts w:ascii="Calibri" w:hAnsi="Calibri" w:cs="Calibri"/>
        </w:rPr>
        <w:t>ng policies unless they wish to</w:t>
      </w:r>
      <w:r w:rsidRPr="00FF549A">
        <w:rPr>
          <w:rFonts w:ascii="Calibri" w:hAnsi="Calibri" w:cs="Calibri"/>
        </w:rPr>
        <w:t xml:space="preserve"> and that HMRC will not seek to discount the value of evidence compiled at a later date following the commencement of HMRC enquiries.</w:t>
      </w:r>
    </w:p>
    <w:p w:rsidR="00E44C44" w:rsidRPr="00767ADC" w:rsidRDefault="003A6C28" w:rsidP="00E44C44">
      <w:pPr>
        <w:jc w:val="both"/>
        <w:rPr>
          <w:rFonts w:ascii="Calibri" w:hAnsi="Calibri" w:cs="Calibri"/>
        </w:rPr>
      </w:pPr>
      <w:r w:rsidRPr="003A6C28">
        <w:rPr>
          <w:rFonts w:ascii="Calibri" w:hAnsi="Calibri" w:cs="Calibri"/>
        </w:rPr>
        <w:t>Our members continuously tell us that the onerous cost of compliance outweighs any commercial benefit or any possible increase in tax revenues.</w:t>
      </w:r>
      <w:r w:rsidR="00E44C44">
        <w:rPr>
          <w:rFonts w:ascii="Calibri" w:hAnsi="Calibri" w:cs="Calibri"/>
        </w:rPr>
        <w:t xml:space="preserve"> </w:t>
      </w:r>
      <w:r w:rsidR="00E44C44" w:rsidRPr="003A6C28">
        <w:rPr>
          <w:rFonts w:ascii="Calibri" w:hAnsi="Calibri" w:cs="Calibri"/>
        </w:rPr>
        <w:t>Below are anonymised examples of companies that have experienced practical difficulties applying the transfer pricing rules, which illustrate the complexities and costs incurred by small and mid-size quoted companies:</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b/>
        </w:rPr>
      </w:pPr>
      <w:r>
        <w:rPr>
          <w:rFonts w:ascii="Calibri" w:hAnsi="Calibri" w:cs="Calibri"/>
          <w:b/>
        </w:rPr>
        <w:t>Company A</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Number of Employees</w:t>
      </w:r>
      <w:r w:rsidRPr="00FF549A">
        <w:rPr>
          <w:rFonts w:ascii="Calibri" w:hAnsi="Calibri" w:cs="Calibri"/>
        </w:rPr>
        <w:t xml:space="preserve"> - 500</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Turnover</w:t>
      </w:r>
      <w:r w:rsidRPr="00FF549A">
        <w:rPr>
          <w:rFonts w:ascii="Calibri" w:hAnsi="Calibri" w:cs="Calibri"/>
        </w:rPr>
        <w:t xml:space="preserve"> - £100m</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Market Cap</w:t>
      </w:r>
      <w:r w:rsidRPr="00FF549A">
        <w:rPr>
          <w:rFonts w:ascii="Calibri" w:hAnsi="Calibri" w:cs="Calibri"/>
        </w:rPr>
        <w:t xml:space="preserve"> - £40m</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p>
    <w:p w:rsidR="00E44C44" w:rsidRPr="003A6C28"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rPr>
      </w:pPr>
      <w:r>
        <w:rPr>
          <w:rFonts w:ascii="Calibri" w:hAnsi="Calibri" w:cs="Calibri"/>
        </w:rPr>
        <w:t>Company A</w:t>
      </w:r>
      <w:r w:rsidRPr="00FF549A">
        <w:rPr>
          <w:rFonts w:ascii="Calibri" w:hAnsi="Calibri" w:cs="Calibri"/>
        </w:rPr>
        <w:t xml:space="preserve">’s </w:t>
      </w:r>
      <w:r>
        <w:rPr>
          <w:rFonts w:ascii="Calibri" w:hAnsi="Calibri" w:cs="Calibri"/>
        </w:rPr>
        <w:t>g</w:t>
      </w:r>
      <w:r w:rsidRPr="00FF549A">
        <w:rPr>
          <w:rFonts w:ascii="Calibri" w:hAnsi="Calibri" w:cs="Calibri"/>
        </w:rPr>
        <w:t xml:space="preserve">roup has only UK to UK intercompany transactions, yet has to spend internal time </w:t>
      </w:r>
      <w:r>
        <w:rPr>
          <w:rFonts w:ascii="Calibri" w:hAnsi="Calibri" w:cs="Calibri"/>
        </w:rPr>
        <w:t>and professional fees on UK transfer p</w:t>
      </w:r>
      <w:r w:rsidRPr="00FF549A">
        <w:rPr>
          <w:rFonts w:ascii="Calibri" w:hAnsi="Calibri" w:cs="Calibri"/>
        </w:rPr>
        <w:t xml:space="preserve">ricing documentation, which generates no benefit to the group or UK Exchequer. </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 extra cost to company in management</w:t>
      </w:r>
      <w:r w:rsidRPr="00FF549A">
        <w:rPr>
          <w:rFonts w:ascii="Calibri" w:hAnsi="Calibri" w:cs="Calibri"/>
        </w:rPr>
        <w:t xml:space="preserve"> </w:t>
      </w:r>
      <w:r w:rsidRPr="00FF549A">
        <w:rPr>
          <w:rFonts w:ascii="Calibri" w:hAnsi="Calibri" w:cs="Calibri"/>
          <w:b/>
        </w:rPr>
        <w:t>time</w:t>
      </w:r>
      <w:r>
        <w:rPr>
          <w:rFonts w:ascii="Calibri" w:hAnsi="Calibri" w:cs="Calibri"/>
        </w:rPr>
        <w:t xml:space="preserve"> - £20,000</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w:t>
      </w:r>
      <w:r>
        <w:rPr>
          <w:rFonts w:ascii="Calibri" w:hAnsi="Calibri" w:cs="Calibri"/>
          <w:b/>
        </w:rPr>
        <w:t xml:space="preserve"> extra cost to company in adviso</w:t>
      </w:r>
      <w:r w:rsidRPr="00FF549A">
        <w:rPr>
          <w:rFonts w:ascii="Calibri" w:hAnsi="Calibri" w:cs="Calibri"/>
          <w:b/>
        </w:rPr>
        <w:t>r fees</w:t>
      </w:r>
      <w:r>
        <w:rPr>
          <w:rFonts w:ascii="Calibri" w:hAnsi="Calibri" w:cs="Calibri"/>
        </w:rPr>
        <w:t xml:space="preserve"> - £20,000</w:t>
      </w:r>
    </w:p>
    <w:p w:rsidR="00E44C44" w:rsidRDefault="00E44C44" w:rsidP="00E44C44">
      <w:pPr>
        <w:jc w:val="both"/>
        <w:rPr>
          <w:rFonts w:ascii="Calibri" w:hAnsi="Calibri" w:cs="Calibri"/>
        </w:rPr>
      </w:pP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b/>
        </w:rPr>
      </w:pPr>
      <w:r>
        <w:rPr>
          <w:rFonts w:ascii="Calibri" w:hAnsi="Calibri" w:cs="Calibri"/>
          <w:b/>
        </w:rPr>
        <w:t>Company B</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rPr>
      </w:pPr>
      <w:r>
        <w:rPr>
          <w:rFonts w:ascii="Calibri" w:hAnsi="Calibri" w:cs="Calibri"/>
        </w:rPr>
        <w:t>Company B is a UK sub-</w:t>
      </w:r>
      <w:r w:rsidRPr="001045F6">
        <w:rPr>
          <w:rFonts w:ascii="Calibri" w:hAnsi="Calibri" w:cs="Calibri"/>
        </w:rPr>
        <w:t>group of a German parent</w:t>
      </w:r>
      <w:r>
        <w:rPr>
          <w:rFonts w:ascii="Calibri" w:hAnsi="Calibri" w:cs="Calibri"/>
        </w:rPr>
        <w:t>,</w:t>
      </w:r>
      <w:r w:rsidRPr="001045F6">
        <w:rPr>
          <w:rFonts w:ascii="Calibri" w:hAnsi="Calibri" w:cs="Calibri"/>
        </w:rPr>
        <w:t xml:space="preserve"> which operates in a number of territories globally, manufacturing and distributing video camera equipment. The other territories in which it operates have tax rates equal to or higher than the UK. The group is </w:t>
      </w:r>
      <w:r>
        <w:rPr>
          <w:rFonts w:ascii="Calibri" w:hAnsi="Calibri" w:cs="Calibri"/>
        </w:rPr>
        <w:t xml:space="preserve">classed as </w:t>
      </w:r>
      <w:r w:rsidRPr="001045F6">
        <w:rPr>
          <w:rFonts w:ascii="Calibri" w:hAnsi="Calibri" w:cs="Calibri"/>
        </w:rPr>
        <w:t>medium for</w:t>
      </w:r>
      <w:r>
        <w:rPr>
          <w:rFonts w:ascii="Calibri" w:hAnsi="Calibri" w:cs="Calibri"/>
        </w:rPr>
        <w:t xml:space="preserve"> UK transfer pricing purposes. The UK sub-</w:t>
      </w:r>
      <w:r w:rsidRPr="001045F6">
        <w:rPr>
          <w:rFonts w:ascii="Calibri" w:hAnsi="Calibri" w:cs="Calibri"/>
        </w:rPr>
        <w:t>group was recently reorganised and had to rework its UK transfer pricing support docu</w:t>
      </w:r>
      <w:r>
        <w:rPr>
          <w:rFonts w:ascii="Calibri" w:hAnsi="Calibri" w:cs="Calibri"/>
        </w:rPr>
        <w:t xml:space="preserve">mentation at a </w:t>
      </w:r>
      <w:r>
        <w:rPr>
          <w:rFonts w:ascii="Calibri" w:hAnsi="Calibri" w:cs="Calibri"/>
        </w:rPr>
        <w:lastRenderedPageBreak/>
        <w:t>cost of some £40,000 (management time and</w:t>
      </w:r>
      <w:r w:rsidRPr="001045F6">
        <w:rPr>
          <w:rFonts w:ascii="Calibri" w:hAnsi="Calibri" w:cs="Calibri"/>
        </w:rPr>
        <w:t xml:space="preserve"> professional fees), with future annual costs anticipated to refresh the documentation</w:t>
      </w:r>
      <w:r>
        <w:rPr>
          <w:rFonts w:ascii="Calibri" w:hAnsi="Calibri" w:cs="Calibri"/>
        </w:rPr>
        <w:t>.</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 extra cost to company in management</w:t>
      </w:r>
      <w:r w:rsidRPr="00FF549A">
        <w:rPr>
          <w:rFonts w:ascii="Calibri" w:hAnsi="Calibri" w:cs="Calibri"/>
        </w:rPr>
        <w:t xml:space="preserve"> </w:t>
      </w:r>
      <w:r w:rsidRPr="00FF549A">
        <w:rPr>
          <w:rFonts w:ascii="Calibri" w:hAnsi="Calibri" w:cs="Calibri"/>
          <w:b/>
        </w:rPr>
        <w:t>time</w:t>
      </w:r>
      <w:r>
        <w:rPr>
          <w:rFonts w:ascii="Calibri" w:hAnsi="Calibri" w:cs="Calibri"/>
        </w:rPr>
        <w:t xml:space="preserve"> - £20,000</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 extra cost to company i</w:t>
      </w:r>
      <w:r>
        <w:rPr>
          <w:rFonts w:ascii="Calibri" w:hAnsi="Calibri" w:cs="Calibri"/>
          <w:b/>
        </w:rPr>
        <w:t>n adviso</w:t>
      </w:r>
      <w:r w:rsidRPr="00FF549A">
        <w:rPr>
          <w:rFonts w:ascii="Calibri" w:hAnsi="Calibri" w:cs="Calibri"/>
          <w:b/>
        </w:rPr>
        <w:t>r fees</w:t>
      </w:r>
      <w:r>
        <w:rPr>
          <w:rFonts w:ascii="Calibri" w:hAnsi="Calibri" w:cs="Calibri"/>
        </w:rPr>
        <w:t xml:space="preserve"> - £20,000</w:t>
      </w:r>
    </w:p>
    <w:p w:rsidR="00E44C44" w:rsidRPr="00FF549A" w:rsidRDefault="00E44C44" w:rsidP="00E44C44">
      <w:pPr>
        <w:rPr>
          <w:rFonts w:ascii="Calibri" w:hAnsi="Calibri" w:cs="Calibri"/>
          <w:b/>
        </w:rPr>
      </w:pP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b/>
        </w:rPr>
      </w:pPr>
      <w:r>
        <w:rPr>
          <w:rFonts w:ascii="Calibri" w:hAnsi="Calibri" w:cs="Calibri"/>
          <w:b/>
        </w:rPr>
        <w:t>Company C</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rPr>
          <w:rFonts w:ascii="Calibri" w:hAnsi="Calibri" w:cs="Calibri"/>
        </w:rPr>
      </w:pPr>
      <w:r>
        <w:rPr>
          <w:rFonts w:ascii="Calibri" w:hAnsi="Calibri" w:cs="Calibri"/>
        </w:rPr>
        <w:t xml:space="preserve">Company C, a </w:t>
      </w:r>
      <w:r w:rsidRPr="00DF2C33">
        <w:rPr>
          <w:rFonts w:ascii="Calibri" w:hAnsi="Calibri" w:cs="Calibri"/>
        </w:rPr>
        <w:t>UK aviation gro</w:t>
      </w:r>
      <w:r>
        <w:rPr>
          <w:rFonts w:ascii="Calibri" w:hAnsi="Calibri" w:cs="Calibri"/>
        </w:rPr>
        <w:t xml:space="preserve">up, </w:t>
      </w:r>
      <w:r w:rsidRPr="00DF2C33">
        <w:rPr>
          <w:rFonts w:ascii="Calibri" w:hAnsi="Calibri" w:cs="Calibri"/>
        </w:rPr>
        <w:t xml:space="preserve">is medium for </w:t>
      </w:r>
      <w:r>
        <w:rPr>
          <w:rFonts w:ascii="Calibri" w:hAnsi="Calibri" w:cs="Calibri"/>
        </w:rPr>
        <w:t xml:space="preserve">UK </w:t>
      </w:r>
      <w:r w:rsidRPr="00DF2C33">
        <w:rPr>
          <w:rFonts w:ascii="Calibri" w:hAnsi="Calibri" w:cs="Calibri"/>
        </w:rPr>
        <w:t>transfer pricing</w:t>
      </w:r>
      <w:r>
        <w:rPr>
          <w:rFonts w:ascii="Calibri" w:hAnsi="Calibri" w:cs="Calibri"/>
        </w:rPr>
        <w:t xml:space="preserve"> purposes and</w:t>
      </w:r>
      <w:r w:rsidRPr="00DF2C33">
        <w:rPr>
          <w:rFonts w:ascii="Calibri" w:hAnsi="Calibri" w:cs="Calibri"/>
        </w:rPr>
        <w:t xml:space="preserve"> has annual costs (manageme</w:t>
      </w:r>
      <w:r>
        <w:rPr>
          <w:rFonts w:ascii="Calibri" w:hAnsi="Calibri" w:cs="Calibri"/>
        </w:rPr>
        <w:t xml:space="preserve">nt time and professional fees) </w:t>
      </w:r>
      <w:r w:rsidRPr="00DF2C33">
        <w:rPr>
          <w:rFonts w:ascii="Calibri" w:hAnsi="Calibri" w:cs="Calibri"/>
        </w:rPr>
        <w:t>of some £25,000 to maintain/refresh t</w:t>
      </w:r>
      <w:r>
        <w:rPr>
          <w:rFonts w:ascii="Calibri" w:hAnsi="Calibri" w:cs="Calibri"/>
        </w:rPr>
        <w:t xml:space="preserve">ransfer pricing documentation. </w:t>
      </w:r>
      <w:r w:rsidRPr="00DF2C33">
        <w:rPr>
          <w:rFonts w:ascii="Calibri" w:hAnsi="Calibri" w:cs="Calibri"/>
        </w:rPr>
        <w:t>This documentation has never been requested or queried by HMRC since the introduction of the new transfer pricing regime</w:t>
      </w:r>
      <w:r>
        <w:rPr>
          <w:rFonts w:ascii="Calibri" w:hAnsi="Calibri" w:cs="Calibri"/>
        </w:rPr>
        <w:t>.</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 extra cost to company in management</w:t>
      </w:r>
      <w:r w:rsidRPr="00FF549A">
        <w:rPr>
          <w:rFonts w:ascii="Calibri" w:hAnsi="Calibri" w:cs="Calibri"/>
        </w:rPr>
        <w:t xml:space="preserve"> </w:t>
      </w:r>
      <w:r w:rsidRPr="00FF549A">
        <w:rPr>
          <w:rFonts w:ascii="Calibri" w:hAnsi="Calibri" w:cs="Calibri"/>
          <w:b/>
        </w:rPr>
        <w:t>time</w:t>
      </w:r>
      <w:r>
        <w:rPr>
          <w:rFonts w:ascii="Calibri" w:hAnsi="Calibri" w:cs="Calibri"/>
        </w:rPr>
        <w:t xml:space="preserve"> - £12,500</w:t>
      </w:r>
    </w:p>
    <w:p w:rsidR="00E44C44" w:rsidRDefault="00E44C44" w:rsidP="00E44C44">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Estimated</w:t>
      </w:r>
      <w:r>
        <w:rPr>
          <w:rFonts w:ascii="Calibri" w:hAnsi="Calibri" w:cs="Calibri"/>
          <w:b/>
        </w:rPr>
        <w:t xml:space="preserve"> extra cost to company in adviso</w:t>
      </w:r>
      <w:r w:rsidRPr="00FF549A">
        <w:rPr>
          <w:rFonts w:ascii="Calibri" w:hAnsi="Calibri" w:cs="Calibri"/>
          <w:b/>
        </w:rPr>
        <w:t>r fees</w:t>
      </w:r>
      <w:r>
        <w:rPr>
          <w:rFonts w:ascii="Calibri" w:hAnsi="Calibri" w:cs="Calibri"/>
        </w:rPr>
        <w:t xml:space="preserve"> - £12,500</w:t>
      </w:r>
    </w:p>
    <w:p w:rsidR="00E44C44" w:rsidRPr="003A6C28" w:rsidRDefault="00E44C44" w:rsidP="00E44C44">
      <w:pPr>
        <w:jc w:val="both"/>
        <w:rPr>
          <w:rFonts w:ascii="Calibri" w:hAnsi="Calibri" w:cs="Calibri"/>
        </w:rPr>
      </w:pPr>
    </w:p>
    <w:p w:rsidR="00F978C7" w:rsidRPr="003A6C28" w:rsidRDefault="00F978C7" w:rsidP="008559C8">
      <w:pPr>
        <w:pStyle w:val="Heading2"/>
        <w:numPr>
          <w:ilvl w:val="0"/>
          <w:numId w:val="12"/>
        </w:numPr>
        <w:spacing w:before="0" w:after="200"/>
        <w:ind w:left="426" w:hanging="426"/>
        <w:jc w:val="both"/>
        <w:rPr>
          <w:rFonts w:ascii="Calibri" w:hAnsi="Calibri"/>
          <w:color w:val="auto"/>
          <w:sz w:val="24"/>
        </w:rPr>
      </w:pPr>
      <w:bookmarkStart w:id="20" w:name="_Toc484521084"/>
      <w:r w:rsidRPr="003A6C28">
        <w:rPr>
          <w:rFonts w:ascii="Calibri" w:hAnsi="Calibri"/>
          <w:color w:val="auto"/>
          <w:sz w:val="24"/>
        </w:rPr>
        <w:t>Employment income clawback provisions</w:t>
      </w:r>
      <w:bookmarkEnd w:id="20"/>
    </w:p>
    <w:p w:rsidR="00767ADC" w:rsidRDefault="00767ADC" w:rsidP="008559C8">
      <w:pPr>
        <w:jc w:val="both"/>
        <w:rPr>
          <w:rFonts w:ascii="Calibri" w:hAnsi="Calibri" w:cs="Calibri"/>
        </w:rPr>
      </w:pPr>
      <w:r w:rsidRPr="00117CA9">
        <w:rPr>
          <w:rFonts w:ascii="Calibri" w:hAnsi="Calibri" w:cs="Calibri"/>
        </w:rPr>
        <w:t>Our experience is that clawback provisions</w:t>
      </w:r>
      <w:r>
        <w:rPr>
          <w:rFonts w:ascii="Calibri" w:hAnsi="Calibri" w:cs="Calibri"/>
        </w:rPr>
        <w:t xml:space="preserve"> –</w:t>
      </w:r>
      <w:r w:rsidRPr="00117CA9">
        <w:rPr>
          <w:rFonts w:ascii="Calibri" w:hAnsi="Calibri" w:cs="Calibri"/>
        </w:rPr>
        <w:t xml:space="preserve"> which allow an employer to recover remuneration or other benefits, including in the form of share</w:t>
      </w:r>
      <w:r>
        <w:rPr>
          <w:rFonts w:ascii="Calibri" w:hAnsi="Calibri" w:cs="Calibri"/>
        </w:rPr>
        <w:t>s already paid</w:t>
      </w:r>
      <w:r w:rsidRPr="00117CA9">
        <w:rPr>
          <w:rFonts w:ascii="Calibri" w:hAnsi="Calibri" w:cs="Calibri"/>
        </w:rPr>
        <w:t xml:space="preserve"> to an employee</w:t>
      </w:r>
      <w:r>
        <w:rPr>
          <w:rFonts w:ascii="Calibri" w:hAnsi="Calibri" w:cs="Calibri"/>
        </w:rPr>
        <w:t xml:space="preserve"> –</w:t>
      </w:r>
      <w:r w:rsidRPr="00117CA9">
        <w:rPr>
          <w:rFonts w:ascii="Calibri" w:hAnsi="Calibri" w:cs="Calibri"/>
        </w:rPr>
        <w:t xml:space="preserve"> are becoming more com</w:t>
      </w:r>
      <w:r>
        <w:rPr>
          <w:rFonts w:ascii="Calibri" w:hAnsi="Calibri" w:cs="Calibri"/>
        </w:rPr>
        <w:t xml:space="preserve">mon in incentive arrangements. </w:t>
      </w:r>
      <w:r w:rsidRPr="00117CA9">
        <w:rPr>
          <w:rFonts w:ascii="Calibri" w:hAnsi="Calibri" w:cs="Calibri"/>
        </w:rPr>
        <w:t xml:space="preserve">This trend is not surprising as regulatory authorities and corporate governance </w:t>
      </w:r>
      <w:r>
        <w:rPr>
          <w:rFonts w:ascii="Calibri" w:hAnsi="Calibri" w:cs="Calibri"/>
        </w:rPr>
        <w:t xml:space="preserve">codes </w:t>
      </w:r>
      <w:r w:rsidRPr="00117CA9">
        <w:rPr>
          <w:rFonts w:ascii="Calibri" w:hAnsi="Calibri" w:cs="Calibri"/>
        </w:rPr>
        <w:t>standards now require</w:t>
      </w:r>
      <w:r>
        <w:rPr>
          <w:rFonts w:ascii="Calibri" w:hAnsi="Calibri" w:cs="Calibri"/>
        </w:rPr>
        <w:t xml:space="preserve"> remuneration committees and board to consider </w:t>
      </w:r>
      <w:r w:rsidRPr="00117CA9">
        <w:rPr>
          <w:rFonts w:ascii="Calibri" w:hAnsi="Calibri" w:cs="Calibri"/>
        </w:rPr>
        <w:t>incentive arrangements for certain individuals t</w:t>
      </w:r>
      <w:r>
        <w:rPr>
          <w:rFonts w:ascii="Calibri" w:hAnsi="Calibri" w:cs="Calibri"/>
        </w:rPr>
        <w:t xml:space="preserve">o include clawback provisions. </w:t>
      </w:r>
    </w:p>
    <w:p w:rsidR="00767ADC" w:rsidRDefault="00767ADC" w:rsidP="008559C8">
      <w:pPr>
        <w:shd w:val="clear" w:color="auto" w:fill="FFFFFF"/>
        <w:jc w:val="both"/>
        <w:rPr>
          <w:rFonts w:ascii="Calibri" w:hAnsi="Calibri" w:cs="Arial"/>
          <w:sz w:val="19"/>
          <w:szCs w:val="19"/>
          <w:lang w:eastAsia="en-GB"/>
        </w:rPr>
      </w:pPr>
      <w:r w:rsidRPr="002E2645">
        <w:rPr>
          <w:rFonts w:ascii="Calibri" w:hAnsi="Calibri" w:cs="Arial"/>
          <w:lang w:eastAsia="en-GB"/>
        </w:rPr>
        <w:t>On this basis we welcome the guidance on negative earnings now included within the Employment Income Manual EIM00805 in response to the</w:t>
      </w:r>
      <w:r w:rsidRPr="00740CAF">
        <w:rPr>
          <w:rFonts w:ascii="Calibri" w:hAnsi="Calibri" w:cs="Arial"/>
          <w:lang w:eastAsia="en-GB"/>
        </w:rPr>
        <w:t> </w:t>
      </w:r>
      <w:r w:rsidRPr="002E2645">
        <w:rPr>
          <w:rFonts w:ascii="Calibri" w:hAnsi="Calibri" w:cs="Arial"/>
          <w:lang w:eastAsia="en-GB"/>
        </w:rPr>
        <w:t>case of HMRC v Julian Martin</w:t>
      </w:r>
      <w:r w:rsidRPr="00740CAF">
        <w:rPr>
          <w:rFonts w:ascii="Calibri" w:hAnsi="Calibri" w:cs="Arial"/>
          <w:lang w:eastAsia="en-GB"/>
        </w:rPr>
        <w:t> </w:t>
      </w:r>
      <w:r w:rsidRPr="002E2645">
        <w:rPr>
          <w:rFonts w:ascii="Calibri" w:hAnsi="Calibri" w:cs="Arial"/>
          <w:lang w:eastAsia="en-GB"/>
        </w:rPr>
        <w:t>[2013] UKFTT 040 (TC) and [2014] UKUT 0429 (TCC).</w:t>
      </w:r>
    </w:p>
    <w:p w:rsidR="00F978C7" w:rsidRDefault="00767ADC" w:rsidP="008559C8">
      <w:pPr>
        <w:shd w:val="clear" w:color="auto" w:fill="FFFFFF"/>
        <w:jc w:val="both"/>
        <w:rPr>
          <w:rFonts w:ascii="Calibri" w:hAnsi="Calibri" w:cs="Arial"/>
          <w:sz w:val="19"/>
          <w:szCs w:val="19"/>
          <w:lang w:eastAsia="en-GB"/>
        </w:rPr>
      </w:pPr>
      <w:r>
        <w:rPr>
          <w:rFonts w:ascii="Calibri" w:hAnsi="Calibri" w:cs="Arial"/>
          <w:lang w:eastAsia="en-GB"/>
        </w:rPr>
        <w:t>However, t</w:t>
      </w:r>
      <w:r w:rsidRPr="002E2645">
        <w:rPr>
          <w:rFonts w:ascii="Calibri" w:hAnsi="Calibri" w:cs="Arial"/>
          <w:lang w:eastAsia="en-GB"/>
        </w:rPr>
        <w:t xml:space="preserve">his guidance does not address the very common situation when the remuneration to be clawed back is not a cash sum but takes a different form, typically shares. </w:t>
      </w:r>
      <w:r w:rsidR="00DE3D42">
        <w:rPr>
          <w:rFonts w:ascii="Calibri" w:hAnsi="Calibri" w:cs="Arial"/>
          <w:lang w:eastAsia="en-GB"/>
        </w:rPr>
        <w:t>There</w:t>
      </w:r>
      <w:r w:rsidRPr="002E2645">
        <w:rPr>
          <w:rFonts w:ascii="Calibri" w:hAnsi="Calibri" w:cs="Arial"/>
          <w:lang w:eastAsia="en-GB"/>
        </w:rPr>
        <w:t xml:space="preserve"> is</w:t>
      </w:r>
      <w:r w:rsidR="00DE3D42">
        <w:rPr>
          <w:rFonts w:ascii="Calibri" w:hAnsi="Calibri" w:cs="Arial"/>
          <w:lang w:eastAsia="en-GB"/>
        </w:rPr>
        <w:t xml:space="preserve"> also</w:t>
      </w:r>
      <w:r w:rsidRPr="002E2645">
        <w:rPr>
          <w:rFonts w:ascii="Calibri" w:hAnsi="Calibri" w:cs="Arial"/>
          <w:lang w:eastAsia="en-GB"/>
        </w:rPr>
        <w:t xml:space="preserve"> the question of what effect clawback has on National Insurance contributions of the employer and the employee – a point that is not at all addressed by the Martin Case – and Corporation Tax on the value clawed back by the employer.</w:t>
      </w:r>
    </w:p>
    <w:p w:rsidR="00767ADC" w:rsidRDefault="00767ADC" w:rsidP="008559C8">
      <w:pPr>
        <w:shd w:val="clear" w:color="auto" w:fill="FFFFFF"/>
        <w:jc w:val="both"/>
        <w:rPr>
          <w:rFonts w:ascii="Calibri" w:hAnsi="Calibri"/>
          <w:sz w:val="24"/>
          <w:szCs w:val="24"/>
          <w:lang w:eastAsia="en-GB"/>
        </w:rPr>
      </w:pPr>
      <w:r>
        <w:rPr>
          <w:rFonts w:ascii="Calibri" w:hAnsi="Calibri" w:cs="Calibri"/>
        </w:rPr>
        <w:t>Against this</w:t>
      </w:r>
      <w:r w:rsidRPr="00117CA9">
        <w:rPr>
          <w:rFonts w:ascii="Calibri" w:hAnsi="Calibri" w:cs="Calibri"/>
        </w:rPr>
        <w:t xml:space="preserve"> background, we believe </w:t>
      </w:r>
      <w:r>
        <w:rPr>
          <w:rFonts w:ascii="Calibri" w:hAnsi="Calibri" w:cs="Calibri"/>
        </w:rPr>
        <w:t xml:space="preserve">that </w:t>
      </w:r>
      <w:r w:rsidRPr="00117CA9">
        <w:rPr>
          <w:rFonts w:ascii="Calibri" w:hAnsi="Calibri" w:cs="Calibri"/>
        </w:rPr>
        <w:t>the interests of our members,</w:t>
      </w:r>
      <w:r>
        <w:rPr>
          <w:rFonts w:ascii="Calibri" w:hAnsi="Calibri" w:cs="Calibri"/>
        </w:rPr>
        <w:t xml:space="preserve"> small and mid-size quoted companies,</w:t>
      </w:r>
      <w:r w:rsidRPr="00117CA9">
        <w:rPr>
          <w:rFonts w:ascii="Calibri" w:hAnsi="Calibri" w:cs="Calibri"/>
        </w:rPr>
        <w:t xml:space="preserve"> and the interests of employers, employees and business more generally, would be best served if the </w:t>
      </w:r>
      <w:r w:rsidRPr="002E2645">
        <w:rPr>
          <w:rFonts w:ascii="Calibri" w:hAnsi="Calibri"/>
          <w:lang w:eastAsia="en-GB"/>
        </w:rPr>
        <w:t>tax treatment of non-cash clawback payments and the Corporation Tax and National Insurance implications could be addressed.</w:t>
      </w:r>
    </w:p>
    <w:p w:rsidR="00767ADC" w:rsidRDefault="00767ADC" w:rsidP="008559C8">
      <w:pPr>
        <w:shd w:val="clear" w:color="auto" w:fill="FFFFFF"/>
        <w:jc w:val="both"/>
        <w:rPr>
          <w:rFonts w:ascii="Calibri" w:hAnsi="Calibri"/>
          <w:sz w:val="24"/>
          <w:szCs w:val="24"/>
          <w:lang w:eastAsia="en-GB"/>
        </w:rPr>
      </w:pPr>
      <w:r w:rsidRPr="00117CA9">
        <w:rPr>
          <w:rFonts w:ascii="Calibri" w:hAnsi="Calibri" w:cs="Calibri"/>
        </w:rPr>
        <w:t>We would</w:t>
      </w:r>
      <w:r>
        <w:rPr>
          <w:rFonts w:ascii="Calibri" w:hAnsi="Calibri" w:cs="Calibri"/>
        </w:rPr>
        <w:t xml:space="preserve"> </w:t>
      </w:r>
      <w:r w:rsidRPr="00117CA9">
        <w:rPr>
          <w:rFonts w:ascii="Calibri" w:hAnsi="Calibri" w:cs="Calibri"/>
        </w:rPr>
        <w:t>be happy</w:t>
      </w:r>
      <w:r>
        <w:rPr>
          <w:rFonts w:ascii="Calibri" w:hAnsi="Calibri" w:cs="Calibri"/>
        </w:rPr>
        <w:t xml:space="preserve"> to consult with the Government and </w:t>
      </w:r>
      <w:r w:rsidRPr="00117CA9">
        <w:rPr>
          <w:rFonts w:ascii="Calibri" w:hAnsi="Calibri" w:cs="Calibri"/>
        </w:rPr>
        <w:t>HMRC on the extent and form of any clarification and/or any proposed changes.</w:t>
      </w:r>
    </w:p>
    <w:p w:rsidR="00767ADC" w:rsidRPr="00767ADC" w:rsidRDefault="00767ADC" w:rsidP="008559C8">
      <w:pPr>
        <w:shd w:val="clear" w:color="auto" w:fill="FFFFFF"/>
        <w:jc w:val="both"/>
        <w:rPr>
          <w:rFonts w:ascii="Calibri" w:hAnsi="Calibri"/>
          <w:sz w:val="24"/>
          <w:szCs w:val="24"/>
          <w:lang w:eastAsia="en-GB"/>
        </w:rPr>
        <w:sectPr w:rsidR="00767ADC" w:rsidRPr="00767ADC" w:rsidSect="00630A39">
          <w:pgSz w:w="11906" w:h="16838"/>
          <w:pgMar w:top="1440" w:right="1080" w:bottom="1440" w:left="1080" w:header="708" w:footer="708" w:gutter="0"/>
          <w:cols w:space="708"/>
          <w:docGrid w:linePitch="360"/>
        </w:sectPr>
      </w:pPr>
    </w:p>
    <w:p w:rsidR="00630A39" w:rsidRPr="005A64FF" w:rsidRDefault="00E56448" w:rsidP="008559C8">
      <w:pPr>
        <w:pStyle w:val="Heading1"/>
        <w:numPr>
          <w:ilvl w:val="0"/>
          <w:numId w:val="1"/>
        </w:numPr>
        <w:spacing w:before="0" w:after="200"/>
        <w:ind w:left="567" w:hanging="426"/>
        <w:jc w:val="both"/>
        <w:rPr>
          <w:rFonts w:ascii="Calibri" w:hAnsi="Calibri"/>
          <w:color w:val="auto"/>
          <w:u w:val="single"/>
        </w:rPr>
      </w:pPr>
      <w:bookmarkStart w:id="21" w:name="_Toc484521085"/>
      <w:r w:rsidRPr="005A64FF">
        <w:rPr>
          <w:rFonts w:ascii="Calibri" w:hAnsi="Calibri"/>
          <w:color w:val="auto"/>
          <w:u w:val="single"/>
        </w:rPr>
        <w:lastRenderedPageBreak/>
        <w:t>Creating</w:t>
      </w:r>
      <w:r w:rsidR="00F72A74" w:rsidRPr="005A64FF">
        <w:rPr>
          <w:rFonts w:ascii="Calibri" w:hAnsi="Calibri"/>
          <w:color w:val="auto"/>
          <w:u w:val="single"/>
        </w:rPr>
        <w:t xml:space="preserve"> a competitive tax system</w:t>
      </w:r>
      <w:bookmarkEnd w:id="21"/>
    </w:p>
    <w:p w:rsidR="00F978C7" w:rsidRDefault="00CF42FC" w:rsidP="008559C8">
      <w:pPr>
        <w:jc w:val="both"/>
        <w:rPr>
          <w:rFonts w:ascii="Calibri" w:hAnsi="Calibri"/>
        </w:rPr>
      </w:pPr>
      <w:r>
        <w:rPr>
          <w:rFonts w:ascii="Calibri" w:hAnsi="Calibri"/>
        </w:rPr>
        <w:t xml:space="preserve">When the UK leaves the European Union, it will face unprecedented economic challenges. Faced </w:t>
      </w:r>
      <w:r w:rsidR="00553213">
        <w:rPr>
          <w:rFonts w:ascii="Calibri" w:hAnsi="Calibri"/>
        </w:rPr>
        <w:t>with</w:t>
      </w:r>
      <w:r>
        <w:rPr>
          <w:rFonts w:ascii="Calibri" w:hAnsi="Calibri"/>
        </w:rPr>
        <w:t xml:space="preserve"> leaving the European Single Market and the Customs Union, the Government will need to fully leverage all the fiscal levers at its disposal to ensure that any subsequent turbulence is temporary.</w:t>
      </w:r>
    </w:p>
    <w:p w:rsidR="00553213" w:rsidRPr="00553213" w:rsidRDefault="00553213" w:rsidP="00553213">
      <w:pPr>
        <w:pStyle w:val="Default"/>
        <w:spacing w:after="200" w:line="276" w:lineRule="auto"/>
        <w:jc w:val="both"/>
        <w:rPr>
          <w:rFonts w:ascii="Calibri" w:hAnsi="Calibri"/>
          <w:sz w:val="22"/>
          <w:szCs w:val="22"/>
        </w:rPr>
      </w:pPr>
      <w:r w:rsidRPr="00553213">
        <w:rPr>
          <w:rFonts w:ascii="Calibri" w:hAnsi="Calibri" w:cs="Calibri"/>
          <w:sz w:val="22"/>
          <w:szCs w:val="22"/>
        </w:rPr>
        <w:t xml:space="preserve">Similarly, we note the Government’s commitment to building an industrial strategy that supports a strong economy and </w:t>
      </w:r>
      <w:r w:rsidRPr="00127170">
        <w:rPr>
          <w:rFonts w:ascii="Calibri" w:hAnsi="Calibri" w:cs="Calibri"/>
          <w:sz w:val="22"/>
          <w:szCs w:val="22"/>
        </w:rPr>
        <w:t>delivers long-term productivity growth.</w:t>
      </w:r>
      <w:r w:rsidRPr="004E3096">
        <w:rPr>
          <w:rFonts w:ascii="Calibri" w:hAnsi="Calibri" w:cs="Calibri"/>
          <w:sz w:val="22"/>
          <w:szCs w:val="22"/>
        </w:rPr>
        <w:t xml:space="preserve"> </w:t>
      </w:r>
      <w:r w:rsidR="00CF42FC" w:rsidRPr="004E3096">
        <w:rPr>
          <w:rFonts w:ascii="Calibri" w:hAnsi="Calibri"/>
          <w:sz w:val="22"/>
          <w:szCs w:val="22"/>
        </w:rPr>
        <w:t>It will therefore be necessary for</w:t>
      </w:r>
      <w:r w:rsidR="00CF42FC" w:rsidRPr="009C3FE3">
        <w:rPr>
          <w:rFonts w:ascii="Calibri" w:hAnsi="Calibri"/>
          <w:sz w:val="22"/>
          <w:szCs w:val="22"/>
        </w:rPr>
        <w:t xml:space="preserve"> the Government t</w:t>
      </w:r>
      <w:r w:rsidR="00CF42FC" w:rsidRPr="00071DA1">
        <w:rPr>
          <w:rFonts w:ascii="Calibri" w:hAnsi="Calibri"/>
          <w:sz w:val="22"/>
          <w:szCs w:val="22"/>
        </w:rPr>
        <w:t>o enhance</w:t>
      </w:r>
      <w:r w:rsidR="00CF42FC" w:rsidRPr="00553213">
        <w:rPr>
          <w:rFonts w:ascii="Calibri" w:hAnsi="Calibri"/>
          <w:sz w:val="22"/>
          <w:szCs w:val="22"/>
        </w:rPr>
        <w:t xml:space="preserve"> the menu of sustainable, long-term funding options available to companies </w:t>
      </w:r>
      <w:r w:rsidR="00987CAD" w:rsidRPr="00553213">
        <w:rPr>
          <w:rFonts w:ascii="Calibri" w:hAnsi="Calibri"/>
          <w:sz w:val="22"/>
          <w:szCs w:val="22"/>
        </w:rPr>
        <w:t>loo</w:t>
      </w:r>
      <w:r w:rsidR="00CF42FC" w:rsidRPr="00553213">
        <w:rPr>
          <w:rFonts w:ascii="Calibri" w:hAnsi="Calibri"/>
          <w:sz w:val="22"/>
          <w:szCs w:val="22"/>
        </w:rPr>
        <w:t>king to grow</w:t>
      </w:r>
      <w:r w:rsidR="00987CAD" w:rsidRPr="00553213">
        <w:rPr>
          <w:rFonts w:ascii="Calibri" w:hAnsi="Calibri"/>
          <w:sz w:val="22"/>
          <w:szCs w:val="22"/>
        </w:rPr>
        <w:t xml:space="preserve"> and expand</w:t>
      </w:r>
      <w:r w:rsidR="00CF42FC" w:rsidRPr="00553213">
        <w:rPr>
          <w:rFonts w:ascii="Calibri" w:hAnsi="Calibri"/>
          <w:sz w:val="22"/>
          <w:szCs w:val="22"/>
        </w:rPr>
        <w:t xml:space="preserve">. </w:t>
      </w:r>
      <w:r w:rsidRPr="00553213">
        <w:rPr>
          <w:rFonts w:ascii="Calibri" w:hAnsi="Calibri"/>
          <w:sz w:val="22"/>
          <w:szCs w:val="22"/>
        </w:rPr>
        <w:t>Doing so will play an essential role in boosting the UK’s economic competitiveness post-Brexit.</w:t>
      </w:r>
    </w:p>
    <w:p w:rsidR="00966D37" w:rsidRDefault="00553213" w:rsidP="008559C8">
      <w:pPr>
        <w:jc w:val="both"/>
        <w:rPr>
          <w:rFonts w:ascii="Calibri" w:hAnsi="Calibri"/>
        </w:rPr>
      </w:pPr>
      <w:r>
        <w:rPr>
          <w:rFonts w:ascii="Calibri" w:hAnsi="Calibri"/>
        </w:rPr>
        <w:t xml:space="preserve">We therefore encourage the Government to build a fiscal framework that rewards long-term thinking. </w:t>
      </w:r>
      <w:r w:rsidR="00987CAD">
        <w:rPr>
          <w:rFonts w:ascii="Calibri" w:hAnsi="Calibri"/>
        </w:rPr>
        <w:t>T</w:t>
      </w:r>
      <w:r w:rsidR="00966D37">
        <w:rPr>
          <w:rFonts w:ascii="Calibri" w:hAnsi="Calibri"/>
        </w:rPr>
        <w:t>aking targeted and decisive action now to promote entrepreneurial activity will ensure that Britain is able to maintain a strong economic foundation in the years ahead.</w:t>
      </w:r>
    </w:p>
    <w:p w:rsidR="00CF42FC" w:rsidRPr="00F978C7" w:rsidRDefault="00966D37" w:rsidP="008559C8">
      <w:pPr>
        <w:jc w:val="both"/>
        <w:rPr>
          <w:rFonts w:ascii="Calibri" w:hAnsi="Calibri"/>
        </w:rPr>
      </w:pPr>
      <w:r>
        <w:rPr>
          <w:rFonts w:ascii="Calibri" w:hAnsi="Calibri"/>
        </w:rPr>
        <w:t xml:space="preserve">Below, we set out our proposals that will allow smaller, growing companies to obtain the funding they need to grow. We believe that they will also encourage </w:t>
      </w:r>
    </w:p>
    <w:p w:rsidR="00F978C7" w:rsidRPr="003A6C28" w:rsidRDefault="00F978C7" w:rsidP="008559C8">
      <w:pPr>
        <w:pStyle w:val="Heading2"/>
        <w:numPr>
          <w:ilvl w:val="0"/>
          <w:numId w:val="13"/>
        </w:numPr>
        <w:spacing w:before="0" w:after="200"/>
        <w:ind w:left="426" w:hanging="426"/>
        <w:jc w:val="both"/>
        <w:rPr>
          <w:rFonts w:ascii="Calibri" w:hAnsi="Calibri"/>
          <w:color w:val="auto"/>
          <w:sz w:val="24"/>
          <w:szCs w:val="22"/>
        </w:rPr>
      </w:pPr>
      <w:bookmarkStart w:id="22" w:name="_Toc484521086"/>
      <w:r w:rsidRPr="003A6C28">
        <w:rPr>
          <w:rFonts w:ascii="Calibri" w:hAnsi="Calibri"/>
          <w:color w:val="auto"/>
          <w:sz w:val="24"/>
          <w:szCs w:val="22"/>
        </w:rPr>
        <w:t>Creating a level playing field between debt and equity</w:t>
      </w:r>
      <w:bookmarkEnd w:id="22"/>
    </w:p>
    <w:p w:rsidR="00207343" w:rsidRPr="00207343" w:rsidRDefault="009A4985" w:rsidP="00C02C1A">
      <w:pPr>
        <w:jc w:val="both"/>
        <w:rPr>
          <w:rFonts w:ascii="Calibri" w:hAnsi="Calibri" w:cs="Calibri"/>
        </w:rPr>
      </w:pPr>
      <w:r>
        <w:rPr>
          <w:rFonts w:ascii="Calibri" w:hAnsi="Calibri" w:cs="Calibri"/>
        </w:rPr>
        <w:t xml:space="preserve">There is a distinct need to address the preferential treatment of debt over equity as a source of finance for smaller, growing companies. Companies can currently </w:t>
      </w:r>
      <w:r w:rsidR="00207343" w:rsidRPr="00207343">
        <w:rPr>
          <w:rFonts w:ascii="Calibri" w:hAnsi="Calibri" w:cs="Calibri"/>
        </w:rPr>
        <w:t xml:space="preserve">claim tax </w:t>
      </w:r>
      <w:r>
        <w:rPr>
          <w:rFonts w:ascii="Calibri" w:hAnsi="Calibri" w:cs="Calibri"/>
        </w:rPr>
        <w:t>relief</w:t>
      </w:r>
      <w:r w:rsidR="00207343" w:rsidRPr="00207343">
        <w:rPr>
          <w:rFonts w:ascii="Calibri" w:hAnsi="Calibri" w:cs="Calibri"/>
        </w:rPr>
        <w:t xml:space="preserve"> for costs incurred in raising debt finance, </w:t>
      </w:r>
      <w:r>
        <w:rPr>
          <w:rFonts w:ascii="Calibri" w:hAnsi="Calibri" w:cs="Calibri"/>
        </w:rPr>
        <w:t>but not for equity finance</w:t>
      </w:r>
      <w:r w:rsidR="00207343" w:rsidRPr="00207343">
        <w:rPr>
          <w:rFonts w:ascii="Calibri" w:hAnsi="Calibri" w:cs="Calibri"/>
        </w:rPr>
        <w:t xml:space="preserve">. This represents </w:t>
      </w:r>
      <w:r>
        <w:rPr>
          <w:rFonts w:ascii="Calibri" w:hAnsi="Calibri" w:cs="Calibri"/>
        </w:rPr>
        <w:t>a</w:t>
      </w:r>
      <w:r w:rsidR="00207343" w:rsidRPr="00207343">
        <w:rPr>
          <w:rFonts w:ascii="Calibri" w:hAnsi="Calibri" w:cs="Calibri"/>
        </w:rPr>
        <w:t xml:space="preserve"> pronounced distortion in the tax system.</w:t>
      </w:r>
    </w:p>
    <w:p w:rsidR="000F1C8A" w:rsidRPr="007D696F" w:rsidRDefault="000F1C8A" w:rsidP="00127170">
      <w:pPr>
        <w:jc w:val="both"/>
      </w:pPr>
      <w:r w:rsidRPr="007D696F">
        <w:t>Yet, OECD research has highlighted the advantages equity has over debt: “The empirical results reported above suggest that in most OECD countries more debt is typically associated with slower growth while more stock market financing generates a positive growth effect. Furthermore, recent OECD work</w:t>
      </w:r>
      <w:r>
        <w:rPr>
          <w:rStyle w:val="FootnoteReference"/>
        </w:rPr>
        <w:footnoteReference w:id="3"/>
      </w:r>
      <w:r w:rsidRPr="007D696F">
        <w:t xml:space="preserve"> (Ahrend and Goujard, 2012) found that corporate tax systems which favour debt over equity are associated with a higher share of debt in external financing, thereby increasing financial crisis risks. The economic literature and earlier OECD work identified that the debt bias in corporate taxation generates costly economic distortions (De Mooij, 2012; Devereux et al., 2013; OECD, 2007). These findings all underline the growth benefits of reducing the debt bias in corporate taxation. Effective average tax rates on equity finance generally exceed those on debt finance, primarily because interest expenses are cost-deductible.”</w:t>
      </w:r>
      <w:r>
        <w:rPr>
          <w:rStyle w:val="FootnoteReference"/>
        </w:rPr>
        <w:footnoteReference w:id="4"/>
      </w:r>
    </w:p>
    <w:p w:rsidR="00207343" w:rsidRDefault="009A4985" w:rsidP="00127170">
      <w:pPr>
        <w:jc w:val="both"/>
        <w:rPr>
          <w:rFonts w:ascii="Calibri" w:hAnsi="Calibri" w:cs="Calibri"/>
        </w:rPr>
      </w:pPr>
      <w:r>
        <w:rPr>
          <w:rFonts w:ascii="Calibri" w:hAnsi="Calibri" w:cs="Calibri"/>
        </w:rPr>
        <w:t>Similarly, a</w:t>
      </w:r>
      <w:r w:rsidR="00207343" w:rsidRPr="00207343">
        <w:rPr>
          <w:rFonts w:ascii="Calibri" w:hAnsi="Calibri" w:cs="Calibri"/>
        </w:rPr>
        <w:t xml:space="preserve"> review of the European Listings Regime </w:t>
      </w:r>
      <w:r>
        <w:rPr>
          <w:rFonts w:ascii="Calibri" w:hAnsi="Calibri" w:cs="Calibri"/>
        </w:rPr>
        <w:t>indicated</w:t>
      </w:r>
      <w:r w:rsidR="00207343" w:rsidRPr="00207343">
        <w:rPr>
          <w:rFonts w:ascii="Calibri" w:hAnsi="Calibri" w:cs="Calibri"/>
        </w:rPr>
        <w:t xml:space="preserve"> that making equity issuance costs deductible for corporation tax purposes </w:t>
      </w:r>
      <w:r>
        <w:rPr>
          <w:rFonts w:ascii="Calibri" w:hAnsi="Calibri" w:cs="Calibri"/>
        </w:rPr>
        <w:t>would</w:t>
      </w:r>
      <w:r w:rsidR="00207343" w:rsidRPr="00207343">
        <w:rPr>
          <w:rFonts w:ascii="Calibri" w:hAnsi="Calibri" w:cs="Calibri"/>
        </w:rPr>
        <w:t xml:space="preserve"> promote greater long term stability and incentivise greater use of capital markets.</w:t>
      </w:r>
      <w:r w:rsidR="00207343">
        <w:rPr>
          <w:rStyle w:val="FootnoteReference"/>
          <w:rFonts w:ascii="Calibri" w:hAnsi="Calibri" w:cs="Calibri"/>
        </w:rPr>
        <w:footnoteReference w:id="5"/>
      </w:r>
      <w:r w:rsidR="00207343" w:rsidRPr="00207343">
        <w:rPr>
          <w:rFonts w:ascii="Calibri" w:hAnsi="Calibri" w:cs="Calibri"/>
        </w:rPr>
        <w:t xml:space="preserve"> </w:t>
      </w:r>
    </w:p>
    <w:p w:rsidR="00207343" w:rsidRPr="00207343" w:rsidRDefault="000F1C8A" w:rsidP="008559C8">
      <w:pPr>
        <w:jc w:val="both"/>
        <w:rPr>
          <w:rFonts w:ascii="Calibri" w:hAnsi="Calibri" w:cs="Calibri"/>
        </w:rPr>
      </w:pPr>
      <w:r>
        <w:rPr>
          <w:rFonts w:ascii="Calibri" w:hAnsi="Calibri" w:cs="Calibri"/>
        </w:rPr>
        <w:lastRenderedPageBreak/>
        <w:t xml:space="preserve">Through its </w:t>
      </w:r>
      <w:r w:rsidR="00207343" w:rsidRPr="00207343">
        <w:rPr>
          <w:rFonts w:ascii="Calibri" w:hAnsi="Calibri" w:cs="Calibri"/>
        </w:rPr>
        <w:t>Capital Markets Union Action Plan</w:t>
      </w:r>
      <w:r w:rsidR="00207343">
        <w:rPr>
          <w:rStyle w:val="FootnoteReference"/>
          <w:rFonts w:ascii="Calibri" w:hAnsi="Calibri" w:cs="Calibri"/>
        </w:rPr>
        <w:footnoteReference w:id="6"/>
      </w:r>
      <w:r>
        <w:rPr>
          <w:rFonts w:ascii="Calibri" w:hAnsi="Calibri" w:cs="Calibri"/>
        </w:rPr>
        <w:t>, the European Commission is</w:t>
      </w:r>
      <w:r w:rsidR="00207343" w:rsidRPr="00207343">
        <w:rPr>
          <w:rFonts w:ascii="Calibri" w:hAnsi="Calibri" w:cs="Calibri"/>
        </w:rPr>
        <w:t xml:space="preserve"> also </w:t>
      </w:r>
      <w:r>
        <w:rPr>
          <w:rFonts w:ascii="Calibri" w:hAnsi="Calibri" w:cs="Calibri"/>
        </w:rPr>
        <w:t>committed to</w:t>
      </w:r>
      <w:r w:rsidR="00207343" w:rsidRPr="00207343">
        <w:rPr>
          <w:rFonts w:ascii="Calibri" w:hAnsi="Calibri" w:cs="Calibri"/>
        </w:rPr>
        <w:t xml:space="preserve"> addressing the preferential tax treatment of debt </w:t>
      </w:r>
      <w:r>
        <w:rPr>
          <w:rFonts w:ascii="Calibri" w:hAnsi="Calibri" w:cs="Calibri"/>
        </w:rPr>
        <w:t xml:space="preserve">in an effort to </w:t>
      </w:r>
      <w:r w:rsidR="00207343" w:rsidRPr="00207343">
        <w:rPr>
          <w:rFonts w:ascii="Calibri" w:hAnsi="Calibri" w:cs="Calibri"/>
        </w:rPr>
        <w:t xml:space="preserve">encourage more equity investments and </w:t>
      </w:r>
      <w:r>
        <w:rPr>
          <w:rFonts w:ascii="Calibri" w:hAnsi="Calibri" w:cs="Calibri"/>
        </w:rPr>
        <w:t>increase</w:t>
      </w:r>
      <w:r w:rsidRPr="00207343">
        <w:rPr>
          <w:rFonts w:ascii="Calibri" w:hAnsi="Calibri" w:cs="Calibri"/>
        </w:rPr>
        <w:t xml:space="preserve"> </w:t>
      </w:r>
      <w:r w:rsidR="00207343" w:rsidRPr="00207343">
        <w:rPr>
          <w:rFonts w:ascii="Calibri" w:hAnsi="Calibri" w:cs="Calibri"/>
        </w:rPr>
        <w:t>financial stability b</w:t>
      </w:r>
      <w:r>
        <w:rPr>
          <w:rFonts w:ascii="Calibri" w:hAnsi="Calibri" w:cs="Calibri"/>
        </w:rPr>
        <w:t>in the European Union.</w:t>
      </w:r>
    </w:p>
    <w:p w:rsidR="00207343" w:rsidRPr="00207343" w:rsidRDefault="00207343" w:rsidP="008559C8">
      <w:pPr>
        <w:jc w:val="both"/>
        <w:rPr>
          <w:rFonts w:ascii="Calibri" w:hAnsi="Calibri" w:cs="Calibri"/>
        </w:rPr>
      </w:pPr>
      <w:r w:rsidRPr="00207343">
        <w:rPr>
          <w:rFonts w:ascii="Calibri" w:hAnsi="Calibri" w:cs="Calibri"/>
        </w:rPr>
        <w:t xml:space="preserve">Reliance on debt finance is not a long-term solution for small and mid-size companies. </w:t>
      </w:r>
      <w:r w:rsidR="006B5C4C">
        <w:rPr>
          <w:rFonts w:ascii="Calibri" w:hAnsi="Calibri" w:cs="Calibri"/>
        </w:rPr>
        <w:t xml:space="preserve">The UK Government must </w:t>
      </w:r>
      <w:r w:rsidR="006B5C4C" w:rsidRPr="00207343">
        <w:rPr>
          <w:rFonts w:ascii="Calibri" w:hAnsi="Calibri" w:cs="Calibri"/>
        </w:rPr>
        <w:t>incentivis</w:t>
      </w:r>
      <w:r w:rsidR="006B5C4C">
        <w:rPr>
          <w:rFonts w:ascii="Calibri" w:hAnsi="Calibri" w:cs="Calibri"/>
        </w:rPr>
        <w:t>e</w:t>
      </w:r>
      <w:r w:rsidR="006B5C4C" w:rsidRPr="00207343">
        <w:rPr>
          <w:rFonts w:ascii="Calibri" w:hAnsi="Calibri" w:cs="Calibri"/>
        </w:rPr>
        <w:t xml:space="preserve"> </w:t>
      </w:r>
      <w:r w:rsidRPr="00207343">
        <w:rPr>
          <w:rFonts w:ascii="Calibri" w:hAnsi="Calibri" w:cs="Calibri"/>
        </w:rPr>
        <w:t xml:space="preserve">long-term, permanent capital – equity finance. </w:t>
      </w:r>
      <w:r w:rsidR="006B5C4C">
        <w:rPr>
          <w:rFonts w:ascii="Calibri" w:hAnsi="Calibri" w:cs="Calibri"/>
        </w:rPr>
        <w:t xml:space="preserve">Providing </w:t>
      </w:r>
      <w:r w:rsidRPr="00207343">
        <w:rPr>
          <w:rFonts w:ascii="Calibri" w:hAnsi="Calibri" w:cs="Calibri"/>
        </w:rPr>
        <w:t xml:space="preserve">tax relief for the costs of raising equity will level the playing field between debt and equity finance and encourage more companies to consider </w:t>
      </w:r>
      <w:r w:rsidR="006B5C4C">
        <w:rPr>
          <w:rFonts w:ascii="Calibri" w:hAnsi="Calibri" w:cs="Calibri"/>
        </w:rPr>
        <w:t xml:space="preserve">using </w:t>
      </w:r>
      <w:r w:rsidRPr="00207343">
        <w:rPr>
          <w:rFonts w:ascii="Calibri" w:hAnsi="Calibri" w:cs="Calibri"/>
        </w:rPr>
        <w:t>public equity</w:t>
      </w:r>
      <w:r w:rsidR="006B5C4C">
        <w:rPr>
          <w:rFonts w:ascii="Calibri" w:hAnsi="Calibri" w:cs="Calibri"/>
        </w:rPr>
        <w:t xml:space="preserve"> markets</w:t>
      </w:r>
      <w:r w:rsidRPr="00207343">
        <w:rPr>
          <w:rFonts w:ascii="Calibri" w:hAnsi="Calibri" w:cs="Calibri"/>
        </w:rPr>
        <w:t xml:space="preserve">. Fully leveraging the true potential of capital markets will ensure that small and mid-size quoted companies, which play a crucial role in the UK economy, are enabled to raise capital more cheaply and efficiently in a way that will generate employment and wealth, drive economic growth and support wider financial stability. </w:t>
      </w:r>
    </w:p>
    <w:p w:rsidR="00207343" w:rsidRDefault="00207343" w:rsidP="005E58AF">
      <w:pPr>
        <w:jc w:val="both"/>
        <w:rPr>
          <w:rFonts w:ascii="Calibri" w:hAnsi="Calibri" w:cs="Calibri"/>
        </w:rPr>
      </w:pPr>
      <w:r w:rsidRPr="008E306E">
        <w:rPr>
          <w:rFonts w:ascii="Calibri" w:hAnsi="Calibri" w:cs="Calibri"/>
        </w:rPr>
        <w:t>We have estimated that</w:t>
      </w:r>
      <w:r>
        <w:rPr>
          <w:rFonts w:ascii="Calibri" w:hAnsi="Calibri" w:cs="Calibri"/>
        </w:rPr>
        <w:t xml:space="preserve"> introducing a tax relief for the costs of raising equity</w:t>
      </w:r>
      <w:r w:rsidRPr="008E306E">
        <w:rPr>
          <w:rFonts w:ascii="Calibri" w:hAnsi="Calibri" w:cs="Calibri"/>
        </w:rPr>
        <w:t xml:space="preserve"> would not be expensive to implement and would cost the Exchequer </w:t>
      </w:r>
      <w:r w:rsidRPr="000D429A">
        <w:rPr>
          <w:rFonts w:ascii="Calibri" w:hAnsi="Calibri" w:cs="Calibri"/>
        </w:rPr>
        <w:t>approximately £</w:t>
      </w:r>
      <w:commentRangeStart w:id="23"/>
      <w:r w:rsidRPr="005A64FF">
        <w:rPr>
          <w:rFonts w:ascii="Calibri" w:hAnsi="Calibri" w:cs="Calibri"/>
        </w:rPr>
        <w:t>75</w:t>
      </w:r>
      <w:r w:rsidRPr="000D429A">
        <w:rPr>
          <w:rFonts w:ascii="Calibri" w:hAnsi="Calibri" w:cs="Calibri"/>
        </w:rPr>
        <w:t xml:space="preserve"> </w:t>
      </w:r>
      <w:commentRangeEnd w:id="23"/>
      <w:r w:rsidR="004F6EFA">
        <w:rPr>
          <w:rStyle w:val="CommentReference"/>
        </w:rPr>
        <w:commentReference w:id="23"/>
      </w:r>
      <w:r w:rsidRPr="000D429A">
        <w:rPr>
          <w:rFonts w:ascii="Calibri" w:hAnsi="Calibri" w:cs="Calibri"/>
        </w:rPr>
        <w:t>million over a 12-month period. We have calculated this figure based on the number of IPOs (</w:t>
      </w:r>
      <w:r w:rsidR="00DE4A36">
        <w:rPr>
          <w:rFonts w:ascii="Calibri" w:hAnsi="Calibri" w:cs="Calibri"/>
        </w:rPr>
        <w:t>106</w:t>
      </w:r>
      <w:r w:rsidR="00DE4A36" w:rsidRPr="000D429A">
        <w:rPr>
          <w:rFonts w:ascii="Calibri" w:hAnsi="Calibri" w:cs="Calibri"/>
        </w:rPr>
        <w:t xml:space="preserve"> </w:t>
      </w:r>
      <w:r w:rsidRPr="000D429A">
        <w:rPr>
          <w:rFonts w:ascii="Calibri" w:hAnsi="Calibri" w:cs="Calibri"/>
        </w:rPr>
        <w:t xml:space="preserve">of which </w:t>
      </w:r>
      <w:r w:rsidR="00DE4A36">
        <w:rPr>
          <w:rFonts w:ascii="Calibri" w:hAnsi="Calibri" w:cs="Calibri"/>
        </w:rPr>
        <w:t>79</w:t>
      </w:r>
      <w:r w:rsidR="00DE4A36" w:rsidRPr="000D429A">
        <w:rPr>
          <w:rFonts w:ascii="Calibri" w:hAnsi="Calibri" w:cs="Calibri"/>
        </w:rPr>
        <w:t xml:space="preserve"> </w:t>
      </w:r>
      <w:r w:rsidRPr="000D429A">
        <w:rPr>
          <w:rFonts w:ascii="Calibri" w:hAnsi="Calibri" w:cs="Calibri"/>
        </w:rPr>
        <w:t>raised money) and further issues (</w:t>
      </w:r>
      <w:r w:rsidR="00DE4A36">
        <w:rPr>
          <w:rFonts w:ascii="Calibri" w:hAnsi="Calibri" w:cs="Calibri"/>
        </w:rPr>
        <w:t>912</w:t>
      </w:r>
      <w:r w:rsidRPr="000D429A">
        <w:rPr>
          <w:rFonts w:ascii="Calibri" w:hAnsi="Calibri" w:cs="Calibri"/>
        </w:rPr>
        <w:t xml:space="preserve">) on the London Stock Exchange’s Main Market and AIM between 1 January </w:t>
      </w:r>
      <w:r w:rsidR="00DE4A36" w:rsidRPr="000D429A">
        <w:rPr>
          <w:rFonts w:ascii="Calibri" w:hAnsi="Calibri" w:cs="Calibri"/>
        </w:rPr>
        <w:t>20</w:t>
      </w:r>
      <w:r w:rsidR="00DE4A36">
        <w:rPr>
          <w:rFonts w:ascii="Calibri" w:hAnsi="Calibri" w:cs="Calibri"/>
        </w:rPr>
        <w:t>16</w:t>
      </w:r>
      <w:r w:rsidR="00DE4A36" w:rsidRPr="000D429A">
        <w:rPr>
          <w:rFonts w:ascii="Calibri" w:hAnsi="Calibri" w:cs="Calibri"/>
        </w:rPr>
        <w:t xml:space="preserve"> </w:t>
      </w:r>
      <w:r w:rsidRPr="000D429A">
        <w:rPr>
          <w:rFonts w:ascii="Calibri" w:hAnsi="Calibri" w:cs="Calibri"/>
        </w:rPr>
        <w:t xml:space="preserve">and 31 December </w:t>
      </w:r>
      <w:r w:rsidR="00DE4A36">
        <w:rPr>
          <w:rFonts w:ascii="Calibri" w:hAnsi="Calibri" w:cs="Calibri"/>
        </w:rPr>
        <w:t>2016</w:t>
      </w:r>
      <w:r w:rsidRPr="000D429A">
        <w:rPr>
          <w:rFonts w:ascii="Calibri" w:hAnsi="Calibri" w:cs="Calibri"/>
        </w:rPr>
        <w:t>, capping the relief at the £1.5 million per issue and assuming a corporate tax rate of 20%</w:t>
      </w:r>
      <w:r w:rsidRPr="000D429A">
        <w:rPr>
          <w:rStyle w:val="FootnoteReference"/>
          <w:rFonts w:ascii="Calibri" w:hAnsi="Calibri" w:cs="Calibri"/>
        </w:rPr>
        <w:footnoteReference w:id="7"/>
      </w:r>
      <w:r w:rsidRPr="000D429A">
        <w:rPr>
          <w:rFonts w:ascii="Calibri" w:hAnsi="Calibri" w:cs="Calibri"/>
        </w:rPr>
        <w:t>.</w:t>
      </w:r>
      <w:r w:rsidRPr="008E306E">
        <w:rPr>
          <w:rFonts w:ascii="Calibri" w:hAnsi="Calibri" w:cs="Calibri"/>
        </w:rPr>
        <w:t xml:space="preserve"> We have provided a</w:t>
      </w:r>
      <w:r>
        <w:rPr>
          <w:rFonts w:ascii="Calibri" w:hAnsi="Calibri" w:cs="Calibri"/>
        </w:rPr>
        <w:t xml:space="preserve">n </w:t>
      </w:r>
      <w:r w:rsidRPr="008E306E">
        <w:rPr>
          <w:rFonts w:ascii="Calibri" w:hAnsi="Calibri" w:cs="Calibri"/>
        </w:rPr>
        <w:t>analysis of these figures and our proposals for reform below.</w:t>
      </w:r>
    </w:p>
    <w:p w:rsidR="004E036B" w:rsidRDefault="00207343" w:rsidP="005E58AF">
      <w:pPr>
        <w:jc w:val="both"/>
        <w:rPr>
          <w:rFonts w:ascii="Calibri" w:hAnsi="Calibri" w:cs="Calibri"/>
        </w:rPr>
      </w:pPr>
      <w:r>
        <w:rPr>
          <w:rFonts w:ascii="Calibri" w:hAnsi="Calibri" w:cs="Calibri"/>
        </w:rPr>
        <w:t>For a small and mid-size company, the</w:t>
      </w:r>
      <w:r w:rsidRPr="00FF549A">
        <w:rPr>
          <w:rFonts w:ascii="Calibri" w:hAnsi="Calibri" w:cs="Calibri"/>
        </w:rPr>
        <w:t xml:space="preserve"> cost</w:t>
      </w:r>
      <w:r>
        <w:rPr>
          <w:rFonts w:ascii="Calibri" w:hAnsi="Calibri" w:cs="Calibri"/>
        </w:rPr>
        <w:t>s of raising equity represent</w:t>
      </w:r>
      <w:r w:rsidRPr="00FF549A">
        <w:rPr>
          <w:rFonts w:ascii="Calibri" w:hAnsi="Calibri" w:cs="Calibri"/>
        </w:rPr>
        <w:t xml:space="preserve"> a disproportionately large percent</w:t>
      </w:r>
      <w:r>
        <w:rPr>
          <w:rFonts w:ascii="Calibri" w:hAnsi="Calibri" w:cs="Calibri"/>
        </w:rPr>
        <w:t>age of funds being raised and are</w:t>
      </w:r>
      <w:r w:rsidRPr="00FF549A">
        <w:rPr>
          <w:rFonts w:ascii="Calibri" w:hAnsi="Calibri" w:cs="Calibri"/>
        </w:rPr>
        <w:t>, therefore, a major disincentive to seeking a listing</w:t>
      </w:r>
      <w:r>
        <w:rPr>
          <w:rFonts w:ascii="Calibri" w:hAnsi="Calibri" w:cs="Calibri"/>
        </w:rPr>
        <w:t xml:space="preserve"> on a public equity market. </w:t>
      </w:r>
      <w:r w:rsidRPr="002871C3">
        <w:rPr>
          <w:rFonts w:ascii="Calibri" w:hAnsi="Calibri" w:cs="Calibri"/>
        </w:rPr>
        <w:t xml:space="preserve">The UK is at a competitive disadvantage compared to other European regimes, such as </w:t>
      </w:r>
      <w:r w:rsidRPr="000D429A">
        <w:rPr>
          <w:rFonts w:ascii="Calibri" w:hAnsi="Calibri" w:cs="Calibri"/>
        </w:rPr>
        <w:t>Austria, Belgium, Bulgaria, France, Germany, Greece, Hungary, Italy, Luxembourg, the Netherlands, Norway, Poland, Portugal, Russia, Serbia, Spain, Switzerland and the Ukraine</w:t>
      </w:r>
      <w:r w:rsidRPr="002871C3">
        <w:rPr>
          <w:rFonts w:ascii="Calibri" w:hAnsi="Calibri" w:cs="Calibri"/>
        </w:rPr>
        <w:t xml:space="preserve">, which provide some form of corporation tax relief for raising equity finance. </w:t>
      </w:r>
    </w:p>
    <w:p w:rsidR="00207343" w:rsidRDefault="00207343" w:rsidP="005E58AF">
      <w:pPr>
        <w:jc w:val="both"/>
        <w:rPr>
          <w:rFonts w:ascii="Calibri" w:hAnsi="Calibri" w:cs="Calibri"/>
        </w:rPr>
      </w:pPr>
      <w:r w:rsidRPr="002871C3">
        <w:rPr>
          <w:rFonts w:ascii="Calibri" w:hAnsi="Calibri" w:cs="Calibri"/>
        </w:rPr>
        <w:t xml:space="preserve">We have included our analysis of this in Table </w:t>
      </w:r>
      <w:r>
        <w:rPr>
          <w:rFonts w:ascii="Calibri" w:hAnsi="Calibri" w:cs="Calibri"/>
        </w:rPr>
        <w:t>1</w:t>
      </w:r>
      <w:r w:rsidRPr="002871C3">
        <w:rPr>
          <w:rFonts w:ascii="Calibri" w:hAnsi="Calibri" w:cs="Calibri"/>
        </w:rPr>
        <w:t xml:space="preserve"> below.</w:t>
      </w:r>
    </w:p>
    <w:p w:rsidR="00207343" w:rsidRDefault="00207343" w:rsidP="005E58AF">
      <w:pPr>
        <w:jc w:val="both"/>
        <w:rPr>
          <w:rFonts w:ascii="Calibri" w:hAnsi="Calibri" w:cs="Calibri"/>
        </w:rPr>
      </w:pPr>
      <w:r>
        <w:rPr>
          <w:rFonts w:ascii="Calibri" w:hAnsi="Calibri" w:cs="Calibri"/>
        </w:rPr>
        <w:t>Furthermore</w:t>
      </w:r>
      <w:r w:rsidRPr="00384CBF">
        <w:rPr>
          <w:rFonts w:ascii="Calibri" w:hAnsi="Calibri" w:cs="Calibri"/>
        </w:rPr>
        <w:t>, recent VAT case law</w:t>
      </w:r>
      <w:r>
        <w:rPr>
          <w:rStyle w:val="FootnoteReference"/>
          <w:rFonts w:ascii="Calibri" w:hAnsi="Calibri" w:cs="Calibri"/>
        </w:rPr>
        <w:footnoteReference w:id="8"/>
      </w:r>
      <w:r>
        <w:rPr>
          <w:rFonts w:ascii="Calibri" w:hAnsi="Calibri" w:cs="Calibri"/>
        </w:rPr>
        <w:t xml:space="preserve"> </w:t>
      </w:r>
      <w:r w:rsidRPr="00384CBF">
        <w:rPr>
          <w:rFonts w:ascii="Calibri" w:hAnsi="Calibri" w:cs="Calibri"/>
        </w:rPr>
        <w:t>has confirmed that VAT on the costs of raising equity funding is deductible on input tax, if the company’</w:t>
      </w:r>
      <w:r>
        <w:rPr>
          <w:rFonts w:ascii="Calibri" w:hAnsi="Calibri" w:cs="Calibri"/>
        </w:rPr>
        <w:t xml:space="preserve">s activities are taxable. Hence, </w:t>
      </w:r>
      <w:r w:rsidRPr="00384CBF">
        <w:rPr>
          <w:rFonts w:ascii="Calibri" w:hAnsi="Calibri" w:cs="Calibri"/>
        </w:rPr>
        <w:t>there is currently an inconsistency between direct and indirect tax</w:t>
      </w:r>
      <w:r>
        <w:rPr>
          <w:rFonts w:ascii="Calibri" w:hAnsi="Calibri" w:cs="Calibri"/>
        </w:rPr>
        <w:t>.</w:t>
      </w:r>
      <w:r w:rsidRPr="00FF549A">
        <w:rPr>
          <w:rFonts w:ascii="Calibri" w:hAnsi="Calibri" w:cs="Calibri"/>
        </w:rPr>
        <w:t xml:space="preserve"> </w:t>
      </w:r>
    </w:p>
    <w:p w:rsidR="00207343" w:rsidRPr="00207343" w:rsidRDefault="00207343" w:rsidP="008559C8">
      <w:pPr>
        <w:jc w:val="both"/>
        <w:rPr>
          <w:rFonts w:ascii="Calibri" w:hAnsi="Calibri" w:cs="Calibri"/>
          <w:b/>
        </w:rPr>
      </w:pPr>
      <w:commentRangeStart w:id="24"/>
      <w:r>
        <w:rPr>
          <w:rFonts w:ascii="Calibri" w:hAnsi="Calibri" w:cs="Calibri"/>
          <w:b/>
        </w:rPr>
        <w:t xml:space="preserve">Table 1 – </w:t>
      </w:r>
      <w:r w:rsidRPr="008879AD">
        <w:rPr>
          <w:rFonts w:ascii="Calibri" w:hAnsi="Calibri" w:cs="Calibri"/>
          <w:b/>
        </w:rPr>
        <w:t>Comparison of European regime</w:t>
      </w:r>
      <w:r>
        <w:rPr>
          <w:rFonts w:ascii="Calibri" w:hAnsi="Calibri" w:cs="Calibri"/>
          <w:b/>
        </w:rPr>
        <w:t>s</w:t>
      </w:r>
      <w:r w:rsidRPr="008879AD">
        <w:rPr>
          <w:rFonts w:ascii="Calibri" w:hAnsi="Calibri" w:cs="Calibri"/>
          <w:b/>
        </w:rPr>
        <w:t xml:space="preserve"> for tax relief for the costs of raising equity</w:t>
      </w:r>
      <w:r>
        <w:rPr>
          <w:rStyle w:val="FootnoteReference"/>
          <w:rFonts w:ascii="Calibri" w:hAnsi="Calibri" w:cs="Calibri"/>
          <w:b/>
        </w:rPr>
        <w:footnoteReference w:id="9"/>
      </w:r>
      <w:commentRangeEnd w:id="24"/>
      <w:r w:rsidR="005E58AF">
        <w:rPr>
          <w:rStyle w:val="CommentReference"/>
        </w:rPr>
        <w:commentReference w:id="24"/>
      </w:r>
    </w:p>
    <w:tbl>
      <w:tblPr>
        <w:tblStyle w:val="TableGrid"/>
        <w:tblW w:w="9889" w:type="dxa"/>
        <w:tblLook w:val="04A0" w:firstRow="1" w:lastRow="0" w:firstColumn="1" w:lastColumn="0" w:noHBand="0" w:noVBand="1"/>
      </w:tblPr>
      <w:tblGrid>
        <w:gridCol w:w="1814"/>
        <w:gridCol w:w="3114"/>
        <w:gridCol w:w="4961"/>
      </w:tblGrid>
      <w:tr w:rsidR="00207343" w:rsidTr="00207343">
        <w:trPr>
          <w:tblHeader/>
        </w:trPr>
        <w:tc>
          <w:tcPr>
            <w:tcW w:w="1814" w:type="dxa"/>
          </w:tcPr>
          <w:p w:rsidR="00207343" w:rsidRPr="000A4031" w:rsidRDefault="00207343" w:rsidP="000A4031">
            <w:pPr>
              <w:spacing w:after="200" w:line="276" w:lineRule="auto"/>
              <w:rPr>
                <w:rFonts w:cs="Calibri"/>
                <w:b/>
              </w:rPr>
            </w:pPr>
            <w:r w:rsidRPr="000A4031">
              <w:rPr>
                <w:rFonts w:cs="Calibri"/>
                <w:b/>
              </w:rPr>
              <w:lastRenderedPageBreak/>
              <w:t>Country</w:t>
            </w:r>
          </w:p>
        </w:tc>
        <w:tc>
          <w:tcPr>
            <w:tcW w:w="3114" w:type="dxa"/>
          </w:tcPr>
          <w:p w:rsidR="00207343" w:rsidRPr="000A4031" w:rsidRDefault="00207343" w:rsidP="000A4031">
            <w:pPr>
              <w:spacing w:after="200" w:line="276" w:lineRule="auto"/>
              <w:rPr>
                <w:rFonts w:cs="Calibri"/>
                <w:b/>
              </w:rPr>
            </w:pPr>
            <w:r w:rsidRPr="000A4031">
              <w:rPr>
                <w:rFonts w:cs="Calibri"/>
                <w:b/>
              </w:rPr>
              <w:t>Is there any corporate tax relief for flotation costs?</w:t>
            </w:r>
          </w:p>
        </w:tc>
        <w:tc>
          <w:tcPr>
            <w:tcW w:w="4961" w:type="dxa"/>
          </w:tcPr>
          <w:p w:rsidR="00207343" w:rsidRPr="000A4031" w:rsidRDefault="00207343" w:rsidP="000A4031">
            <w:pPr>
              <w:spacing w:after="200" w:line="276" w:lineRule="auto"/>
              <w:rPr>
                <w:rFonts w:cs="Calibri"/>
                <w:b/>
              </w:rPr>
            </w:pPr>
            <w:r w:rsidRPr="000A4031">
              <w:rPr>
                <w:rFonts w:cs="Calibri"/>
                <w:b/>
              </w:rPr>
              <w:t>Are the costs of issuing new equity generally deductibl</w:t>
            </w:r>
            <w:r w:rsidR="000A4031">
              <w:rPr>
                <w:rFonts w:cs="Calibri"/>
                <w:b/>
              </w:rPr>
              <w:t>e for corporation tax purposes?</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United Kingdom</w:t>
            </w:r>
          </w:p>
        </w:tc>
        <w:tc>
          <w:tcPr>
            <w:tcW w:w="3114" w:type="dxa"/>
          </w:tcPr>
          <w:p w:rsidR="00207343" w:rsidRPr="000A4031" w:rsidRDefault="00207343" w:rsidP="000A4031">
            <w:pPr>
              <w:spacing w:after="200" w:line="276" w:lineRule="auto"/>
              <w:rPr>
                <w:rFonts w:cs="Calibri"/>
              </w:rPr>
            </w:pPr>
            <w:r w:rsidRPr="000A4031">
              <w:rPr>
                <w:rFonts w:cs="Calibri"/>
              </w:rPr>
              <w:t>No.</w:t>
            </w:r>
          </w:p>
        </w:tc>
        <w:tc>
          <w:tcPr>
            <w:tcW w:w="4961" w:type="dxa"/>
          </w:tcPr>
          <w:p w:rsidR="00207343" w:rsidRPr="000A4031" w:rsidRDefault="000A4031" w:rsidP="000A4031">
            <w:pPr>
              <w:spacing w:after="200" w:line="276" w:lineRule="auto"/>
              <w:rPr>
                <w:rFonts w:cs="Calibri"/>
              </w:rPr>
            </w:pPr>
            <w:r>
              <w:rPr>
                <w:rFonts w:cs="Calibri"/>
              </w:rPr>
              <w:t>No.</w:t>
            </w:r>
          </w:p>
        </w:tc>
      </w:tr>
      <w:tr w:rsidR="00207343" w:rsidTr="00207343">
        <w:tc>
          <w:tcPr>
            <w:tcW w:w="1814" w:type="dxa"/>
          </w:tcPr>
          <w:p w:rsidR="00207343" w:rsidRPr="000A4031" w:rsidRDefault="00207343" w:rsidP="000A4031">
            <w:pPr>
              <w:spacing w:after="200" w:line="276" w:lineRule="auto"/>
            </w:pPr>
            <w:r w:rsidRPr="000A4031">
              <w:t>Austria</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tabs>
                <w:tab w:val="center" w:pos="1449"/>
              </w:tabs>
              <w:spacing w:after="200" w:line="276" w:lineRule="auto"/>
              <w:rPr>
                <w:rFonts w:cs="Arial"/>
              </w:rPr>
            </w:pPr>
            <w:r w:rsidRPr="000A4031">
              <w:rPr>
                <w:rFonts w:cs="Arial"/>
              </w:rPr>
              <w:t>Yes.</w:t>
            </w:r>
            <w:r w:rsidR="000A4031">
              <w:rPr>
                <w:rFonts w:cs="Arial"/>
              </w:rPr>
              <w:tab/>
            </w:r>
          </w:p>
          <w:p w:rsidR="00207343" w:rsidRPr="000A4031" w:rsidRDefault="00207343" w:rsidP="000A4031">
            <w:pPr>
              <w:shd w:val="clear" w:color="auto" w:fill="FFFFFF"/>
              <w:spacing w:after="200" w:line="276" w:lineRule="auto"/>
              <w:rPr>
                <w:rFonts w:cs="Calibri"/>
              </w:rPr>
            </w:pPr>
            <w:r w:rsidRPr="000A4031">
              <w:rPr>
                <w:rFonts w:cs="Arial"/>
              </w:rPr>
              <w:t>Flotation costs are generally deductible for corporate tax purposes without any restrictions (cf. sec. 11 (1) (1) of the Austrian Corporate Income Tax Act).</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Calibri"/>
              </w:rPr>
            </w:pPr>
            <w:r w:rsidRPr="000A4031">
              <w:rPr>
                <w:rFonts w:cs="Arial"/>
              </w:rPr>
              <w:t>The costs of issuing new equity are generally deductible for corporate tax purposes without any restrictions (cf. sec. 11 (1) (1) of the Austrian Corporate Income Tax Act).</w:t>
            </w:r>
          </w:p>
        </w:tc>
      </w:tr>
      <w:tr w:rsidR="00207343" w:rsidTr="00207343">
        <w:tc>
          <w:tcPr>
            <w:tcW w:w="1814" w:type="dxa"/>
          </w:tcPr>
          <w:p w:rsidR="00207343" w:rsidRPr="000A4031" w:rsidRDefault="00207343" w:rsidP="000A4031">
            <w:pPr>
              <w:spacing w:after="200" w:line="276" w:lineRule="auto"/>
            </w:pPr>
            <w:r w:rsidRPr="000A4031">
              <w:t>Belgium</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spacing w:after="200" w:line="276" w:lineRule="auto"/>
              <w:rPr>
                <w:rFonts w:cs="Calibri"/>
              </w:rPr>
            </w:pPr>
            <w:r w:rsidRPr="000A4031">
              <w:t>Flotation costs and, more generally, restructuring costs can be tax deductible if incurred to develop taxable income.</w:t>
            </w:r>
          </w:p>
        </w:tc>
        <w:tc>
          <w:tcPr>
            <w:tcW w:w="4961"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In order to align the tax treatment of equity financing on the one hand and debt financing on the other, Belgium legislation provides for a notional interest deduction (“Déduction pour capital à risque” – “Aftrek risicokapitaal”).</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A fictitious interest calculated on the “net equity” of companies or branches can be deducted for their cost of capital. The notional interest is calculated as risk-free interest with reference to 10 year government bonds. The rate to apply in tax year 2016 (income 2015) is 1.63% for large companies and 2.13% for small companies.</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The “net equity” is determined by adjusting the equity, primarily by deducting the tax book net value of any financial fixed assets that are grouped under “participations and other shares” on the company's balance sheet.</w:t>
            </w:r>
          </w:p>
          <w:p w:rsidR="00207343" w:rsidRPr="000A4031" w:rsidRDefault="00207343" w:rsidP="000A4031">
            <w:pPr>
              <w:spacing w:after="200" w:line="276" w:lineRule="auto"/>
            </w:pPr>
            <w:r w:rsidRPr="000A4031">
              <w:t>There are other deductible items, such as the net equity assigned to foreign permanent establishments or non-Belgian real estate property.</w:t>
            </w:r>
          </w:p>
        </w:tc>
      </w:tr>
      <w:tr w:rsidR="00207343" w:rsidTr="00207343">
        <w:tc>
          <w:tcPr>
            <w:tcW w:w="1814" w:type="dxa"/>
          </w:tcPr>
          <w:p w:rsidR="00207343" w:rsidRPr="000A4031" w:rsidRDefault="00207343" w:rsidP="000A4031">
            <w:pPr>
              <w:spacing w:after="200" w:line="276" w:lineRule="auto"/>
            </w:pPr>
            <w:r w:rsidRPr="000A4031">
              <w:t>Bulgaria</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spacing w:after="200" w:line="276" w:lineRule="auto"/>
            </w:pPr>
            <w:r w:rsidRPr="000A4031">
              <w:t xml:space="preserve">Flotation costs (i.e. costs incurred by a publicly traded company with regards to issuing new securities) are not subject to a specific tax regime in Bulgaria and are generally </w:t>
            </w:r>
            <w:r w:rsidRPr="000A4031">
              <w:lastRenderedPageBreak/>
              <w:t>deducti</w:t>
            </w:r>
            <w:r w:rsidR="000A4031">
              <w:t>ble for corporate tax purposes.</w:t>
            </w:r>
          </w:p>
        </w:tc>
        <w:tc>
          <w:tcPr>
            <w:tcW w:w="4961"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lastRenderedPageBreak/>
              <w:t>Yes.</w:t>
            </w:r>
          </w:p>
          <w:p w:rsidR="00207343" w:rsidRPr="000A4031" w:rsidRDefault="00207343" w:rsidP="000A4031">
            <w:pPr>
              <w:spacing w:after="200" w:line="276" w:lineRule="auto"/>
            </w:pPr>
            <w:r w:rsidRPr="000A4031">
              <w:t>The costs of issuing new equity should generally be tax deductible for corporate tax purposes.</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France</w:t>
            </w:r>
          </w:p>
          <w:p w:rsidR="00207343" w:rsidRPr="000A4031" w:rsidRDefault="00207343" w:rsidP="000A4031">
            <w:pPr>
              <w:spacing w:after="200" w:line="276" w:lineRule="auto"/>
              <w:rPr>
                <w:rFonts w:cs="Calibri"/>
              </w:rPr>
            </w:pPr>
          </w:p>
        </w:tc>
        <w:tc>
          <w:tcPr>
            <w:tcW w:w="3114" w:type="dxa"/>
          </w:tcPr>
          <w:p w:rsidR="00207343" w:rsidRPr="000A4031" w:rsidRDefault="000A4031" w:rsidP="000A4031">
            <w:pPr>
              <w:pStyle w:val="BodyText"/>
              <w:spacing w:after="200" w:line="276" w:lineRule="auto"/>
              <w:jc w:val="left"/>
              <w:rPr>
                <w:rFonts w:ascii="Calibri" w:hAnsi="Calibri"/>
                <w:b w:val="0"/>
                <w:color w:val="auto"/>
                <w:szCs w:val="22"/>
              </w:rPr>
            </w:pPr>
            <w:r>
              <w:rPr>
                <w:rFonts w:ascii="Calibri" w:hAnsi="Calibri"/>
                <w:b w:val="0"/>
                <w:color w:val="auto"/>
                <w:szCs w:val="22"/>
              </w:rPr>
              <w:t>Yes.</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The costs of issuing new equity are deductible expenses for the financial year in which the costs are incurred. The taxpayer may also elect to capitalise those costs and amortise them over a maximum period of 5 years.</w:t>
            </w:r>
          </w:p>
          <w:p w:rsidR="00207343" w:rsidRPr="000A4031" w:rsidRDefault="00207343" w:rsidP="000A4031">
            <w:pPr>
              <w:shd w:val="clear" w:color="auto" w:fill="FFFFFF"/>
              <w:spacing w:after="200" w:line="276" w:lineRule="auto"/>
              <w:rPr>
                <w:rFonts w:cs="Arial"/>
              </w:rPr>
            </w:pPr>
            <w:r w:rsidRPr="000A4031">
              <w:rPr>
                <w:rFonts w:cs="Arial"/>
              </w:rPr>
              <w:t>Generally there is no cap on the amount of the deduction that can be obtained. However, such costs are not deductible in specific cases where they are not incurred in the interests of the company, e.g. upon capital reduction followed by a capitalisation of retained earnings (which protects only the interests of shareholders).</w:t>
            </w:r>
          </w:p>
          <w:p w:rsidR="00207343" w:rsidRPr="000A4031" w:rsidRDefault="00207343" w:rsidP="000A4031">
            <w:pPr>
              <w:shd w:val="clear" w:color="auto" w:fill="FFFFFF"/>
              <w:spacing w:after="200" w:line="276" w:lineRule="auto"/>
              <w:rPr>
                <w:rFonts w:cs="Arial"/>
              </w:rPr>
            </w:pPr>
            <w:r w:rsidRPr="000A4031">
              <w:rPr>
                <w:rFonts w:cs="Arial"/>
              </w:rPr>
              <w:t>The deduction works as follows. The costs of raising equity are considered as general expenses and are included in the P&amp;L of the company. In France, taxable income is equal to the difference between the annual profits and losses of the company.</w:t>
            </w:r>
          </w:p>
          <w:p w:rsidR="00207343" w:rsidRPr="000A4031" w:rsidRDefault="00207343" w:rsidP="000A4031">
            <w:pPr>
              <w:shd w:val="clear" w:color="auto" w:fill="FFFFFF"/>
              <w:spacing w:after="200" w:line="276" w:lineRule="auto"/>
              <w:rPr>
                <w:rFonts w:cs="Arial"/>
              </w:rPr>
            </w:pPr>
            <w:r w:rsidRPr="000A4031">
              <w:rPr>
                <w:rFonts w:cs="Arial"/>
              </w:rPr>
              <w:t>Also, there are 6 limitations to the deductibility of interests on debt paid by French companies (but there is no limitation to the deductibility of the costs of raising debt financing):</w:t>
            </w:r>
          </w:p>
          <w:p w:rsidR="00207343" w:rsidRP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Related party interest rate must, in any case, be at arm’s length;</w:t>
            </w:r>
          </w:p>
          <w:p w:rsidR="00207343" w:rsidRP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Thin-cap rules;</w:t>
            </w:r>
          </w:p>
          <w:p w:rsidR="00207343" w:rsidRP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General cap to the deductibility of financial expenses;</w:t>
            </w:r>
          </w:p>
          <w:p w:rsid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M&amp;A context;</w:t>
            </w:r>
          </w:p>
          <w:p w:rsidR="00207343" w:rsidRP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 xml:space="preserve">Specific limitation applies in case of debt-financed transactions between a member of a tax group (“intégration fiscale”) and its shareholder / a company controlled by the shareholder (that is not a member of the tax </w:t>
            </w:r>
            <w:r w:rsidRPr="000A4031">
              <w:rPr>
                <w:rFonts w:cs="Arial"/>
              </w:rPr>
              <w:lastRenderedPageBreak/>
              <w:t>group); and</w:t>
            </w:r>
          </w:p>
          <w:p w:rsidR="00207343" w:rsidRPr="000A4031" w:rsidRDefault="00207343" w:rsidP="000A4031">
            <w:pPr>
              <w:pStyle w:val="ListParagraph"/>
              <w:numPr>
                <w:ilvl w:val="0"/>
                <w:numId w:val="19"/>
              </w:numPr>
              <w:shd w:val="clear" w:color="auto" w:fill="FFFFFF"/>
              <w:spacing w:after="200" w:line="276" w:lineRule="auto"/>
              <w:ind w:left="601" w:hanging="284"/>
              <w:contextualSpacing w:val="0"/>
              <w:rPr>
                <w:rFonts w:cs="Arial"/>
              </w:rPr>
            </w:pPr>
            <w:r w:rsidRPr="000A4031">
              <w:rPr>
                <w:rFonts w:cs="Arial"/>
              </w:rPr>
              <w:t>Anti-hybrid provisions: The 2014 French tax bill provides that the deductibility of interest paid to an affiliate would be subject to tax at least at 8.33% at the level of the lender. The measure aims at avoiding the use of hybrid instruments and low-tax jurisdiction.</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Germany</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Flotation costs (underwriting fees, management fees, selling concessions, legal fees and registration fees) for primary offerings are deductible as business expenses.</w:t>
            </w:r>
          </w:p>
          <w:p w:rsidR="00207343" w:rsidRPr="000A4031" w:rsidRDefault="00207343" w:rsidP="000A4031">
            <w:pPr>
              <w:shd w:val="clear" w:color="auto" w:fill="FFFFFF"/>
              <w:spacing w:after="200" w:line="276" w:lineRule="auto"/>
              <w:rPr>
                <w:rFonts w:cs="Arial"/>
              </w:rPr>
            </w:pPr>
            <w:r w:rsidRPr="000A4031">
              <w:rPr>
                <w:rFonts w:cs="Arial"/>
              </w:rPr>
              <w:t>The same is true for secondary offerings if they are conducted mainly in the interests of the company (this is usually the case).</w:t>
            </w:r>
          </w:p>
          <w:p w:rsidR="00207343" w:rsidRPr="000A4031" w:rsidRDefault="00207343" w:rsidP="000A4031">
            <w:pPr>
              <w:spacing w:after="200" w:line="276" w:lineRule="auto"/>
              <w:rPr>
                <w:rFonts w:cs="Calibri"/>
              </w:rPr>
            </w:pP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In general, all costs of issuing new equity are deductible for corporate tax purposes.</w:t>
            </w:r>
          </w:p>
          <w:p w:rsidR="00207343" w:rsidRPr="000A4031" w:rsidRDefault="00207343" w:rsidP="000A4031">
            <w:pPr>
              <w:shd w:val="clear" w:color="auto" w:fill="FFFFFF"/>
              <w:spacing w:after="200" w:line="276" w:lineRule="auto"/>
              <w:rPr>
                <w:rFonts w:cs="Arial"/>
              </w:rPr>
            </w:pPr>
            <w:r w:rsidRPr="000A4031">
              <w:rPr>
                <w:rFonts w:cs="Arial"/>
              </w:rPr>
              <w:t>Generally, there is no financial cap on the availability of the deduction.</w:t>
            </w:r>
          </w:p>
          <w:p w:rsidR="00207343" w:rsidRPr="000A4031" w:rsidRDefault="00207343" w:rsidP="000A4031">
            <w:pPr>
              <w:shd w:val="clear" w:color="auto" w:fill="FFFFFF"/>
              <w:spacing w:after="200" w:line="276" w:lineRule="auto"/>
              <w:rPr>
                <w:rFonts w:cs="Arial"/>
              </w:rPr>
            </w:pPr>
            <w:r w:rsidRPr="000A4031">
              <w:rPr>
                <w:rFonts w:cs="Arial"/>
              </w:rPr>
              <w:t>Only costs that are directly related to the acquisition of shares by shareholders (e.g. notarisation costs for a takeover agreement, if notarised separately) may be treated as a hidden profit distribution when paid by the company (and therefore not subject to relief). If the costs are not directly linked to the respective shareholders then the costs ar</w:t>
            </w:r>
            <w:r w:rsidR="000A4031">
              <w:rPr>
                <w:rFonts w:cs="Arial"/>
              </w:rPr>
              <w:t>e deductible business expenses.</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Greece</w:t>
            </w:r>
          </w:p>
        </w:tc>
        <w:tc>
          <w:tcPr>
            <w:tcW w:w="3114" w:type="dxa"/>
          </w:tcPr>
          <w:p w:rsidR="00207343" w:rsidRPr="000A4031" w:rsidRDefault="00207343" w:rsidP="000A4031">
            <w:pPr>
              <w:spacing w:after="200" w:line="276" w:lineRule="auto"/>
              <w:rPr>
                <w:rFonts w:cs="Calibri"/>
              </w:rPr>
            </w:pPr>
            <w:r w:rsidRPr="000A4031">
              <w:rPr>
                <w:rFonts w:cs="Calibri"/>
              </w:rPr>
              <w:t>Yes.</w:t>
            </w:r>
          </w:p>
        </w:tc>
        <w:tc>
          <w:tcPr>
            <w:tcW w:w="4961" w:type="dxa"/>
          </w:tcPr>
          <w:p w:rsidR="00207343" w:rsidRPr="000A4031" w:rsidRDefault="00207343" w:rsidP="000A4031">
            <w:pPr>
              <w:spacing w:after="200" w:line="276" w:lineRule="auto"/>
              <w:rPr>
                <w:rFonts w:cs="Calibri"/>
              </w:rPr>
            </w:pPr>
            <w:r w:rsidRPr="000A4031">
              <w:rPr>
                <w:rFonts w:cs="Calibri"/>
              </w:rPr>
              <w:t>Yes</w:t>
            </w:r>
            <w:r w:rsidR="000A4031">
              <w:rPr>
                <w:rFonts w:cs="Calibri"/>
              </w:rPr>
              <w:t>.</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Hungary</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bCs/>
              </w:rPr>
              <w:t>Yes.</w:t>
            </w:r>
          </w:p>
          <w:p w:rsidR="00207343" w:rsidRPr="000A4031" w:rsidRDefault="00207343" w:rsidP="000A4031">
            <w:pPr>
              <w:shd w:val="clear" w:color="auto" w:fill="FFFFFF"/>
              <w:spacing w:after="200" w:line="276" w:lineRule="auto"/>
              <w:rPr>
                <w:rFonts w:cs="Calibri"/>
              </w:rPr>
            </w:pPr>
            <w:r w:rsidRPr="000A4031">
              <w:rPr>
                <w:rFonts w:cs="Arial"/>
              </w:rPr>
              <w:t>Such costs are deductible as general expenses.</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bCs/>
              </w:rPr>
              <w:t>Yes.</w:t>
            </w:r>
          </w:p>
          <w:p w:rsidR="00207343" w:rsidRPr="000A4031" w:rsidRDefault="00207343" w:rsidP="000A4031">
            <w:pPr>
              <w:shd w:val="clear" w:color="auto" w:fill="FFFFFF"/>
              <w:spacing w:after="200" w:line="276" w:lineRule="auto"/>
              <w:rPr>
                <w:rFonts w:cs="Arial"/>
              </w:rPr>
            </w:pPr>
            <w:r w:rsidRPr="000A4031">
              <w:rPr>
                <w:rFonts w:cs="Arial"/>
              </w:rPr>
              <w:t>Such costs are d</w:t>
            </w:r>
            <w:r w:rsidR="000A4031">
              <w:rPr>
                <w:rFonts w:cs="Arial"/>
              </w:rPr>
              <w:t>eductible as general expenses.</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Italy</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Based on Italian accounting principles, flotation costs may generally be capitalised. In this case, they may be depreciated (and deducted) over five fiscal years.</w:t>
            </w:r>
          </w:p>
          <w:p w:rsidR="00207343" w:rsidRPr="000A4031" w:rsidRDefault="00207343" w:rsidP="000A4031">
            <w:pPr>
              <w:spacing w:after="200" w:line="276" w:lineRule="auto"/>
              <w:rPr>
                <w:rFonts w:cs="Calibri"/>
              </w:rPr>
            </w:pP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Generally, there is no financial cap on the availability of the deduction. There is only a limit on the availability of the deduction of interest charges (net of interest income) which is a cap equal to 30% of EBITDA.</w:t>
            </w:r>
          </w:p>
          <w:p w:rsidR="00207343" w:rsidRPr="000A4031" w:rsidRDefault="00207343" w:rsidP="000A4031">
            <w:pPr>
              <w:shd w:val="clear" w:color="auto" w:fill="FFFFFF"/>
              <w:spacing w:after="200" w:line="276" w:lineRule="auto"/>
              <w:rPr>
                <w:rFonts w:cs="Arial"/>
              </w:rPr>
            </w:pPr>
            <w:r w:rsidRPr="000A4031">
              <w:rPr>
                <w:rFonts w:cs="Arial"/>
              </w:rPr>
              <w:t>The deduction operates as follows:</w:t>
            </w:r>
          </w:p>
          <w:p w:rsidR="00207343" w:rsidRPr="000A4031" w:rsidRDefault="00207343" w:rsidP="000A4031">
            <w:pPr>
              <w:pStyle w:val="ListParagraph"/>
              <w:numPr>
                <w:ilvl w:val="0"/>
                <w:numId w:val="18"/>
              </w:numPr>
              <w:shd w:val="clear" w:color="auto" w:fill="FFFFFF"/>
              <w:spacing w:after="200" w:line="276" w:lineRule="auto"/>
              <w:ind w:left="601" w:hanging="284"/>
              <w:contextualSpacing w:val="0"/>
              <w:rPr>
                <w:rFonts w:cs="Arial"/>
              </w:rPr>
            </w:pPr>
            <w:r w:rsidRPr="000A4031">
              <w:rPr>
                <w:rFonts w:cs="Arial"/>
              </w:rPr>
              <w:t xml:space="preserve">Under Italian accounting principles, the Italian company should capitalise costs incurred to increase the share capital and then depreciate </w:t>
            </w:r>
            <w:r w:rsidRPr="000A4031">
              <w:rPr>
                <w:rFonts w:cs="Arial"/>
              </w:rPr>
              <w:lastRenderedPageBreak/>
              <w:t>these costs over a five year period. Such depreciation is deductible for corporate income tax purposes;</w:t>
            </w:r>
          </w:p>
          <w:p w:rsidR="00207343" w:rsidRPr="000A4031" w:rsidRDefault="00207343" w:rsidP="000A4031">
            <w:pPr>
              <w:pStyle w:val="ListParagraph"/>
              <w:numPr>
                <w:ilvl w:val="0"/>
                <w:numId w:val="18"/>
              </w:numPr>
              <w:shd w:val="clear" w:color="auto" w:fill="FFFFFF"/>
              <w:spacing w:after="200" w:line="276" w:lineRule="auto"/>
              <w:ind w:left="601" w:hanging="284"/>
              <w:contextualSpacing w:val="0"/>
              <w:rPr>
                <w:rFonts w:cs="Arial"/>
              </w:rPr>
            </w:pPr>
            <w:r w:rsidRPr="000A4031">
              <w:rPr>
                <w:rFonts w:cs="Arial"/>
              </w:rPr>
              <w:t>Under Italian accounting principles, the Italian company should capitalise costs incurred to increase the debts and then depreciate these costs over the duration of the loan. Such depreciation is deductible for corporate income tax purpose;</w:t>
            </w:r>
          </w:p>
          <w:p w:rsidR="00207343" w:rsidRPr="000A4031" w:rsidRDefault="00207343" w:rsidP="000A4031">
            <w:pPr>
              <w:pStyle w:val="ListParagraph"/>
              <w:numPr>
                <w:ilvl w:val="0"/>
                <w:numId w:val="18"/>
              </w:numPr>
              <w:shd w:val="clear" w:color="auto" w:fill="FFFFFF"/>
              <w:spacing w:after="200" w:line="276" w:lineRule="auto"/>
              <w:ind w:left="601" w:hanging="284"/>
              <w:contextualSpacing w:val="0"/>
              <w:rPr>
                <w:rFonts w:cs="Arial"/>
              </w:rPr>
            </w:pPr>
            <w:r w:rsidRPr="000A4031">
              <w:rPr>
                <w:rFonts w:cs="Arial"/>
              </w:rPr>
              <w:t>Interest charge deduction is subject to a cap (30% of EBITDA).</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Luxembourg</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spacing w:after="200" w:line="276" w:lineRule="auto"/>
              <w:rPr>
                <w:rFonts w:cs="Calibri"/>
              </w:rPr>
            </w:pPr>
            <w:r w:rsidRPr="000A4031">
              <w:t>Flotation costs are tax deductible as general expenses.</w:t>
            </w:r>
          </w:p>
        </w:tc>
        <w:tc>
          <w:tcPr>
            <w:tcW w:w="4961"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 xml:space="preserve">The costs of issuing new equity are considered as operating costs. In principle, they are tax deductible for the issuer for corporation tax purposes to the extent they are booked as expenses in the Luxembourg GAAP accounts of the issuer. </w:t>
            </w:r>
          </w:p>
          <w:p w:rsidR="00207343" w:rsidRPr="000A4031" w:rsidRDefault="00207343" w:rsidP="000A4031">
            <w:pPr>
              <w:spacing w:after="200" w:line="276" w:lineRule="auto"/>
            </w:pPr>
            <w:r w:rsidRPr="000A4031">
              <w:t>However, if the new equity finances assets that generate exempt income, the portion of the costs that finances the exemp</w:t>
            </w:r>
            <w:r w:rsidR="000A4031">
              <w:t>t income is non-tax deductible.</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Netherlands</w:t>
            </w: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Calibri"/>
              </w:rPr>
            </w:pPr>
            <w:r w:rsidRPr="000A4031">
              <w:rPr>
                <w:rFonts w:cs="Arial"/>
              </w:rPr>
              <w:t>Costs that do not qualify as equity (e.g. management and underwriting commission) are allowable as deductions under Dutch jurisprudence.</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Dutch corporate income tax law approves the deductibility of incorporation costs and costs r</w:t>
            </w:r>
            <w:r w:rsidR="000A4031">
              <w:rPr>
                <w:rFonts w:cs="Arial"/>
              </w:rPr>
              <w:t>elated to the issue of capital.</w:t>
            </w:r>
          </w:p>
        </w:tc>
      </w:tr>
      <w:tr w:rsidR="00207343" w:rsidTr="00207343">
        <w:tc>
          <w:tcPr>
            <w:tcW w:w="1814" w:type="dxa"/>
          </w:tcPr>
          <w:p w:rsidR="00207343" w:rsidRPr="000A4031" w:rsidRDefault="00207343" w:rsidP="000A4031">
            <w:pPr>
              <w:spacing w:after="200" w:line="276" w:lineRule="auto"/>
            </w:pPr>
            <w:r w:rsidRPr="000A4031">
              <w:t>Norway</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 xml:space="preserve">Listing costs are deductible in the year the costs are incurred.  </w:t>
            </w:r>
          </w:p>
        </w:tc>
        <w:tc>
          <w:tcPr>
            <w:tcW w:w="4961" w:type="dxa"/>
          </w:tcPr>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Yes.</w:t>
            </w:r>
          </w:p>
          <w:p w:rsidR="00207343" w:rsidRPr="000A4031" w:rsidRDefault="00207343" w:rsidP="000A4031">
            <w:pPr>
              <w:pStyle w:val="BodyText"/>
              <w:spacing w:after="200" w:line="276" w:lineRule="auto"/>
              <w:jc w:val="left"/>
              <w:rPr>
                <w:rFonts w:ascii="Calibri" w:hAnsi="Calibri"/>
                <w:b w:val="0"/>
                <w:color w:val="auto"/>
                <w:szCs w:val="22"/>
              </w:rPr>
            </w:pPr>
            <w:r w:rsidRPr="000A4031">
              <w:rPr>
                <w:rFonts w:ascii="Calibri" w:hAnsi="Calibri"/>
                <w:b w:val="0"/>
                <w:color w:val="auto"/>
                <w:szCs w:val="22"/>
              </w:rPr>
              <w:t>The cost of raising new equity is deductible in the year the cost is incurred. There is no cap on the amount of costs for which a deduction may be claimed.</w:t>
            </w:r>
          </w:p>
        </w:tc>
      </w:tr>
      <w:tr w:rsidR="00207343" w:rsidTr="00207343">
        <w:tc>
          <w:tcPr>
            <w:tcW w:w="1814" w:type="dxa"/>
          </w:tcPr>
          <w:p w:rsidR="00207343" w:rsidRPr="000A4031" w:rsidRDefault="00207343" w:rsidP="000A4031">
            <w:pPr>
              <w:spacing w:after="200" w:line="276" w:lineRule="auto"/>
            </w:pPr>
            <w:r w:rsidRPr="000A4031">
              <w:t>Poland</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pacing w:after="200" w:line="276" w:lineRule="auto"/>
              <w:rPr>
                <w:rFonts w:cs="Calibri"/>
              </w:rPr>
            </w:pPr>
            <w:r w:rsidRPr="000A4031">
              <w:t>No.</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 xml:space="preserve">The law is not clear on the tax deductibility of the costs of issuing new equity. According to the most </w:t>
            </w:r>
            <w:r w:rsidRPr="000A4031">
              <w:rPr>
                <w:rFonts w:cs="Arial"/>
              </w:rPr>
              <w:lastRenderedPageBreak/>
              <w:t>common interpretation, public and similar costs (such as court fees, administrative charges, stock exchange fees and notary fees) related to the issue of new shares on a stock exchange are not tax deductible.</w:t>
            </w:r>
          </w:p>
          <w:p w:rsidR="00207343" w:rsidRPr="000A4031" w:rsidRDefault="00207343" w:rsidP="000A4031">
            <w:pPr>
              <w:shd w:val="clear" w:color="auto" w:fill="FFFFFF"/>
              <w:spacing w:after="200" w:line="276" w:lineRule="auto"/>
            </w:pPr>
            <w:r w:rsidRPr="000A4031">
              <w:rPr>
                <w:rFonts w:cs="Arial"/>
              </w:rPr>
              <w:t>Other costs, such as advisory costs, are tax deductible.</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Portugal</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Pursuant to Portuguese GAAP, which follows IAS, such costs do not meet the criteria to be treated as intangible assets and therefore should be treated as a cost in the P&amp;L. From a corporate tax perspective, such costs are therefore tax deductible, on the basis that they are necessary for t</w:t>
            </w:r>
            <w:r w:rsidR="000A4031">
              <w:rPr>
                <w:rFonts w:cs="Arial"/>
              </w:rPr>
              <w:t>he company to run its business.</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Any administrative and similar costs incurred are tax deductible on the basis that such costs are necessary for the company to run its business.</w:t>
            </w:r>
          </w:p>
          <w:p w:rsidR="00207343" w:rsidRPr="000A4031" w:rsidRDefault="00207343" w:rsidP="000A4031">
            <w:pPr>
              <w:spacing w:after="200" w:line="276" w:lineRule="auto"/>
              <w:rPr>
                <w:rFonts w:cs="Calibri"/>
              </w:rPr>
            </w:pP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Russia</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Expenses associated with effecting an issue of securities (in particular the preparation of an issue prospectus, the manufacture or acquisition of blank forms and the registration of securities) as well as expenses associated with the servicing of own securities are accounted for as non-sale expenses for Russian tax purposes (Article 265, Item 1, Sub-item 3 of the Russian Tax Code).</w:t>
            </w:r>
          </w:p>
          <w:p w:rsidR="00207343" w:rsidRPr="000A4031" w:rsidRDefault="00207343" w:rsidP="000A4031">
            <w:pPr>
              <w:shd w:val="clear" w:color="auto" w:fill="FFFFFF"/>
              <w:spacing w:after="200" w:line="276" w:lineRule="auto"/>
              <w:rPr>
                <w:rFonts w:cs="Arial"/>
              </w:rPr>
            </w:pPr>
            <w:r w:rsidRPr="000A4031">
              <w:rPr>
                <w:rFonts w:cs="Arial"/>
              </w:rPr>
              <w:t xml:space="preserve">The above rule applies only for the issue of securities by the taxpayer. If, however, there are costs for setting up a subsidiary, </w:t>
            </w:r>
            <w:r w:rsidRPr="000A4031">
              <w:rPr>
                <w:rFonts w:cs="Arial"/>
              </w:rPr>
              <w:lastRenderedPageBreak/>
              <w:t>these costs may become tax deductible only after disposal (retirement) of the subsidiary shares.</w:t>
            </w:r>
          </w:p>
          <w:p w:rsidR="00207343" w:rsidRPr="000A4031" w:rsidRDefault="00207343" w:rsidP="000A4031">
            <w:pPr>
              <w:shd w:val="clear" w:color="auto" w:fill="FFFFFF"/>
              <w:spacing w:after="200" w:line="276" w:lineRule="auto"/>
              <w:rPr>
                <w:rFonts w:cs="Arial"/>
              </w:rPr>
            </w:pPr>
            <w:r w:rsidRPr="000A4031">
              <w:rPr>
                <w:rFonts w:cs="Arial"/>
              </w:rPr>
              <w:t>All expenses recognised for Russian tax purposes should be properly documented and economically j</w:t>
            </w:r>
            <w:r w:rsidR="000A4031">
              <w:rPr>
                <w:rFonts w:cs="Arial"/>
              </w:rPr>
              <w:t>ustified (Article 252, Item 1).</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lastRenderedPageBreak/>
              <w:t>Yes.</w:t>
            </w:r>
          </w:p>
          <w:p w:rsidR="00207343" w:rsidRPr="000A4031" w:rsidRDefault="00207343" w:rsidP="000A4031">
            <w:pPr>
              <w:shd w:val="clear" w:color="auto" w:fill="FFFFFF"/>
              <w:spacing w:after="200" w:line="276" w:lineRule="auto"/>
              <w:rPr>
                <w:rFonts w:cs="Arial"/>
              </w:rPr>
            </w:pPr>
            <w:r w:rsidRPr="000A4031">
              <w:rPr>
                <w:rFonts w:cs="Arial"/>
              </w:rPr>
              <w:t>Expenses associated with effecting an issue of securities (in particular the preparation of an issue prospectus, the manufacture or acquisition of blank forms and the registration of securities) as well as expenses associated with the servicing of own securities are accounted for as non-sale expenses for Russian tax purposes (Article 265, Item 1, Sub-item 3 of Russian Tax Code).</w:t>
            </w:r>
          </w:p>
          <w:p w:rsidR="00207343" w:rsidRPr="000A4031" w:rsidRDefault="00207343" w:rsidP="000A4031">
            <w:pPr>
              <w:shd w:val="clear" w:color="auto" w:fill="FFFFFF"/>
              <w:spacing w:after="200" w:line="276" w:lineRule="auto"/>
              <w:rPr>
                <w:rFonts w:cs="Arial"/>
              </w:rPr>
            </w:pPr>
            <w:r w:rsidRPr="000A4031">
              <w:rPr>
                <w:rFonts w:cs="Arial"/>
              </w:rPr>
              <w:t>All expenses recognised for Russian tax purposes should be properly documented and economically justified (Article 252, Item 1).</w:t>
            </w:r>
          </w:p>
          <w:p w:rsidR="00207343" w:rsidRPr="000A4031" w:rsidRDefault="00207343" w:rsidP="000A4031">
            <w:pPr>
              <w:spacing w:after="200" w:line="276" w:lineRule="auto"/>
              <w:rPr>
                <w:rFonts w:cs="Calibri"/>
              </w:rPr>
            </w:pP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Serbia</w:t>
            </w:r>
          </w:p>
        </w:tc>
        <w:tc>
          <w:tcPr>
            <w:tcW w:w="3114" w:type="dxa"/>
          </w:tcPr>
          <w:p w:rsidR="00207343" w:rsidRPr="000A4031" w:rsidRDefault="00207343" w:rsidP="000A4031">
            <w:pPr>
              <w:spacing w:after="200" w:line="276" w:lineRule="auto"/>
              <w:rPr>
                <w:rFonts w:cs="Calibri"/>
              </w:rPr>
            </w:pPr>
            <w:r w:rsidRPr="000A4031">
              <w:rPr>
                <w:rFonts w:cs="Calibri"/>
              </w:rPr>
              <w:t>Yes.</w:t>
            </w:r>
          </w:p>
        </w:tc>
        <w:tc>
          <w:tcPr>
            <w:tcW w:w="4961" w:type="dxa"/>
          </w:tcPr>
          <w:p w:rsidR="00207343" w:rsidRPr="000A4031" w:rsidRDefault="000A4031" w:rsidP="000A4031">
            <w:pPr>
              <w:spacing w:after="200" w:line="276" w:lineRule="auto"/>
              <w:rPr>
                <w:rFonts w:cs="Calibri"/>
              </w:rPr>
            </w:pPr>
            <w:r>
              <w:rPr>
                <w:rFonts w:cs="Calibri"/>
              </w:rPr>
              <w:t>Yes.</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Spain</w:t>
            </w: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No restrictions on the tax deductibility of flotation costs are established in the Corporate Income Tax (“CIT”) Law, as long as they are duly recognised in the P&amp;L.</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Calibri"/>
              </w:rPr>
            </w:pPr>
            <w:r w:rsidRPr="000A4031">
              <w:rPr>
                <w:rFonts w:cs="Arial"/>
              </w:rPr>
              <w:t>No restrictions for the tax deductibility of issuing new equity are established in the CIT Law, as long as they are duly recognised in the P&amp;L. Generally, there is no financial cap on the availability of the deduction.</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t>Switzerland</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The general principles regarding costs of issuing new equity should apply to the tax deductibility of flotation costs. That is, such costs can either be capitalised and depreciated over five years or booked directly as an expense, in both cases with tax deductible effect provided that the costs are economically justified.</w:t>
            </w:r>
          </w:p>
          <w:p w:rsidR="00207343" w:rsidRPr="000A4031" w:rsidRDefault="00207343" w:rsidP="000A4031">
            <w:pPr>
              <w:spacing w:after="200" w:line="276" w:lineRule="auto"/>
              <w:rPr>
                <w:rFonts w:cs="Calibri"/>
              </w:rPr>
            </w:pP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The costs for incorporation, capital increase and general company organisation can either be capitalised and depreciated over five years or booked directly as an expense – in both cases with tax deductible effect provided that the costs are economically justified.</w:t>
            </w:r>
          </w:p>
          <w:p w:rsidR="00207343" w:rsidRPr="000A4031" w:rsidRDefault="00207343" w:rsidP="000A4031">
            <w:pPr>
              <w:shd w:val="clear" w:color="auto" w:fill="FFFFFF"/>
              <w:spacing w:after="200" w:line="276" w:lineRule="auto"/>
              <w:rPr>
                <w:rFonts w:cs="Arial"/>
              </w:rPr>
            </w:pPr>
            <w:r w:rsidRPr="000A4031">
              <w:rPr>
                <w:rFonts w:cs="Arial"/>
              </w:rPr>
              <w:t>On 1 January 2013, the accounting rules of the Swiss Code of Obligations were revised. A transitionary period was in place until 1 January 2015. As of this date, it will no longer be admitted to capitalise incorporation, capital increase and organisation costs, but rather such costs have to be treated immediately as an expense.</w:t>
            </w:r>
          </w:p>
          <w:p w:rsidR="00207343" w:rsidRPr="000A4031" w:rsidRDefault="00207343" w:rsidP="000A4031">
            <w:pPr>
              <w:shd w:val="clear" w:color="auto" w:fill="FFFFFF"/>
              <w:spacing w:after="200" w:line="276" w:lineRule="auto"/>
              <w:rPr>
                <w:rFonts w:cs="Arial"/>
              </w:rPr>
            </w:pPr>
            <w:r w:rsidRPr="000A4031">
              <w:rPr>
                <w:rFonts w:cs="Arial"/>
              </w:rPr>
              <w:t xml:space="preserve">In this regard, it is worth mentioning that the Swiss parliament recently agreed on introducing a Notional Interest Deduction on part of the equity (optional on a cantonal level and subject to certain conditions) in the context of the Corporate Tax Reform III. Depending on the outcome of a possible </w:t>
            </w:r>
            <w:r w:rsidRPr="000A4031">
              <w:rPr>
                <w:rFonts w:cs="Arial"/>
              </w:rPr>
              <w:lastRenderedPageBreak/>
              <w:t>referendum the revision is expected to</w:t>
            </w:r>
            <w:r w:rsidR="000A4031">
              <w:rPr>
                <w:rFonts w:cs="Arial"/>
              </w:rPr>
              <w:t xml:space="preserve"> enter into force in 2019/2020.</w:t>
            </w:r>
          </w:p>
        </w:tc>
      </w:tr>
      <w:tr w:rsidR="00207343" w:rsidTr="00207343">
        <w:tc>
          <w:tcPr>
            <w:tcW w:w="1814" w:type="dxa"/>
          </w:tcPr>
          <w:p w:rsidR="00207343" w:rsidRPr="000A4031" w:rsidRDefault="00207343" w:rsidP="000A4031">
            <w:pPr>
              <w:spacing w:after="200" w:line="276" w:lineRule="auto"/>
              <w:rPr>
                <w:rFonts w:cs="Calibri"/>
              </w:rPr>
            </w:pPr>
            <w:r w:rsidRPr="000A4031">
              <w:rPr>
                <w:rFonts w:cs="Calibri"/>
              </w:rPr>
              <w:lastRenderedPageBreak/>
              <w:t>Ukraine</w:t>
            </w:r>
          </w:p>
          <w:p w:rsidR="00207343" w:rsidRPr="000A4031" w:rsidRDefault="00207343" w:rsidP="000A4031">
            <w:pPr>
              <w:spacing w:after="200" w:line="276" w:lineRule="auto"/>
              <w:rPr>
                <w:rFonts w:cs="Calibri"/>
              </w:rPr>
            </w:pPr>
          </w:p>
        </w:tc>
        <w:tc>
          <w:tcPr>
            <w:tcW w:w="3114" w:type="dxa"/>
          </w:tcPr>
          <w:p w:rsidR="00207343" w:rsidRPr="000A4031" w:rsidRDefault="00207343" w:rsidP="000A4031">
            <w:pPr>
              <w:spacing w:after="200" w:line="276" w:lineRule="auto"/>
              <w:rPr>
                <w:rFonts w:cs="Calibri"/>
              </w:rPr>
            </w:pPr>
            <w:r w:rsidRPr="000A4031">
              <w:t>No.</w:t>
            </w:r>
          </w:p>
        </w:tc>
        <w:tc>
          <w:tcPr>
            <w:tcW w:w="4961" w:type="dxa"/>
          </w:tcPr>
          <w:p w:rsidR="00207343" w:rsidRPr="000A4031" w:rsidRDefault="00207343" w:rsidP="000A4031">
            <w:pPr>
              <w:shd w:val="clear" w:color="auto" w:fill="FFFFFF"/>
              <w:spacing w:after="200" w:line="276" w:lineRule="auto"/>
              <w:rPr>
                <w:rFonts w:cs="Arial"/>
              </w:rPr>
            </w:pPr>
            <w:r w:rsidRPr="000A4031">
              <w:rPr>
                <w:rFonts w:cs="Arial"/>
              </w:rPr>
              <w:t>Yes.</w:t>
            </w:r>
          </w:p>
          <w:p w:rsidR="00207343" w:rsidRPr="000A4031" w:rsidRDefault="00207343" w:rsidP="000A4031">
            <w:pPr>
              <w:shd w:val="clear" w:color="auto" w:fill="FFFFFF"/>
              <w:spacing w:after="200" w:line="276" w:lineRule="auto"/>
              <w:rPr>
                <w:rFonts w:cs="Arial"/>
              </w:rPr>
            </w:pPr>
            <w:r w:rsidRPr="000A4031">
              <w:rPr>
                <w:rFonts w:cs="Arial"/>
              </w:rPr>
              <w:t>As there are no direct restrictions in the Tax Code regarding deductibility of the costs of issuing new equity, one may assume that such costs are generally tax deductible.</w:t>
            </w:r>
          </w:p>
          <w:p w:rsidR="00207343" w:rsidRPr="000A4031" w:rsidRDefault="00207343" w:rsidP="000A4031">
            <w:pPr>
              <w:shd w:val="clear" w:color="auto" w:fill="FFFFFF"/>
              <w:spacing w:after="200" w:line="276" w:lineRule="auto"/>
              <w:rPr>
                <w:rFonts w:cs="Arial"/>
              </w:rPr>
            </w:pPr>
            <w:r w:rsidRPr="000A4031">
              <w:rPr>
                <w:rFonts w:cs="Arial"/>
              </w:rPr>
              <w:t xml:space="preserve">However, the Ukrainian tax authorities may try to challenge deductibility claiming that such costs are not directly related to </w:t>
            </w:r>
            <w:r w:rsidR="000A4031">
              <w:rPr>
                <w:rFonts w:cs="Arial"/>
              </w:rPr>
              <w:t>the issuer’s business activity.</w:t>
            </w:r>
          </w:p>
        </w:tc>
      </w:tr>
    </w:tbl>
    <w:p w:rsidR="00207343" w:rsidRDefault="00207343" w:rsidP="00207343">
      <w:pPr>
        <w:ind w:left="284"/>
        <w:jc w:val="both"/>
        <w:rPr>
          <w:rFonts w:ascii="Calibri" w:hAnsi="Calibri" w:cs="Calibri"/>
        </w:rPr>
      </w:pPr>
    </w:p>
    <w:p w:rsidR="00207343" w:rsidRDefault="00207343" w:rsidP="008559C8">
      <w:pPr>
        <w:jc w:val="both"/>
        <w:rPr>
          <w:rFonts w:ascii="Calibri" w:hAnsi="Calibri" w:cs="Calibri"/>
        </w:rPr>
      </w:pPr>
      <w:r w:rsidRPr="00FF549A">
        <w:rPr>
          <w:rFonts w:ascii="Calibri" w:hAnsi="Calibri" w:cs="Calibri"/>
        </w:rPr>
        <w:t>We believe that all costs in connection with the issue of new shares as part of a public offering</w:t>
      </w:r>
      <w:r>
        <w:rPr>
          <w:rFonts w:ascii="Calibri" w:hAnsi="Calibri" w:cs="Calibri"/>
        </w:rPr>
        <w:t xml:space="preserve"> (either at IPO or in a secondary fundraising) should be tax deductible. This </w:t>
      </w:r>
      <w:r w:rsidRPr="00FF549A">
        <w:rPr>
          <w:rFonts w:ascii="Calibri" w:hAnsi="Calibri" w:cs="Calibri"/>
        </w:rPr>
        <w:t>would help increase the flow of equity funds into the SME sector,</w:t>
      </w:r>
      <w:r>
        <w:rPr>
          <w:rFonts w:ascii="Calibri" w:hAnsi="Calibri" w:cs="Calibri"/>
        </w:rPr>
        <w:t xml:space="preserve"> which will </w:t>
      </w:r>
      <w:r w:rsidRPr="00FF549A">
        <w:rPr>
          <w:rFonts w:ascii="Calibri" w:hAnsi="Calibri" w:cs="Calibri"/>
        </w:rPr>
        <w:t xml:space="preserve">create </w:t>
      </w:r>
      <w:r>
        <w:rPr>
          <w:rFonts w:ascii="Calibri" w:hAnsi="Calibri" w:cs="Calibri"/>
        </w:rPr>
        <w:t>jobs</w:t>
      </w:r>
      <w:r w:rsidRPr="00FF549A">
        <w:rPr>
          <w:rFonts w:ascii="Calibri" w:hAnsi="Calibri" w:cs="Calibri"/>
        </w:rPr>
        <w:t xml:space="preserve"> and tax revenues within the UK</w:t>
      </w:r>
      <w:r>
        <w:rPr>
          <w:rFonts w:ascii="Calibri" w:hAnsi="Calibri" w:cs="Calibri"/>
        </w:rPr>
        <w:t xml:space="preserve">. </w:t>
      </w:r>
      <w:r w:rsidRPr="00227981">
        <w:rPr>
          <w:rFonts w:ascii="Calibri" w:hAnsi="Calibri" w:cs="Calibri"/>
        </w:rPr>
        <w:t xml:space="preserve">To provide some context, </w:t>
      </w:r>
      <w:r w:rsidRPr="00384CBF">
        <w:rPr>
          <w:rFonts w:ascii="Calibri" w:hAnsi="Calibri" w:cs="Calibri"/>
        </w:rPr>
        <w:t xml:space="preserve">we have gathered data on fundraisings from the London Stock Exchange for both AIM and the Main Market in </w:t>
      </w:r>
      <w:r w:rsidR="000A4031" w:rsidRPr="00384CBF">
        <w:rPr>
          <w:rFonts w:ascii="Calibri" w:hAnsi="Calibri" w:cs="Calibri"/>
        </w:rPr>
        <w:t>20</w:t>
      </w:r>
      <w:r w:rsidR="000A4031">
        <w:rPr>
          <w:rFonts w:ascii="Calibri" w:hAnsi="Calibri" w:cs="Calibri"/>
        </w:rPr>
        <w:t>16</w:t>
      </w:r>
      <w:r w:rsidRPr="00384CBF">
        <w:rPr>
          <w:rFonts w:ascii="Calibri" w:hAnsi="Calibri" w:cs="Calibri"/>
        </w:rPr>
        <w:t>.</w:t>
      </w:r>
      <w:r>
        <w:rPr>
          <w:rFonts w:ascii="Calibri" w:hAnsi="Calibri" w:cs="Calibri"/>
        </w:rPr>
        <w:t xml:space="preserve"> </w:t>
      </w:r>
      <w:r w:rsidRPr="00227981">
        <w:rPr>
          <w:rFonts w:ascii="Calibri" w:hAnsi="Calibri" w:cs="Calibri"/>
        </w:rPr>
        <w:t>A summary of both data sets is outlined below</w:t>
      </w:r>
      <w:r>
        <w:rPr>
          <w:rFonts w:ascii="Calibri" w:hAnsi="Calibri" w:cs="Calibri"/>
        </w:rPr>
        <w:t xml:space="preserve"> in Tables 2 and 3, followed by a detailed outline on how the measure should be targeted.</w:t>
      </w:r>
    </w:p>
    <w:p w:rsidR="00207343" w:rsidRPr="000A4031" w:rsidRDefault="00207343" w:rsidP="00207343">
      <w:pPr>
        <w:jc w:val="both"/>
        <w:rPr>
          <w:rFonts w:ascii="Calibri" w:hAnsi="Calibri" w:cs="Calibri"/>
          <w:b/>
        </w:rPr>
      </w:pPr>
      <w:r w:rsidRPr="000A4031">
        <w:rPr>
          <w:rFonts w:ascii="Calibri" w:hAnsi="Calibri" w:cs="Calibri"/>
          <w:b/>
        </w:rPr>
        <w:t xml:space="preserve">Table 2 – Further Issues on the London Stock Exchange (1 January </w:t>
      </w:r>
      <w:r w:rsidR="008747B2" w:rsidRPr="000A4031">
        <w:rPr>
          <w:rFonts w:ascii="Calibri" w:hAnsi="Calibri" w:cs="Calibri"/>
          <w:b/>
        </w:rPr>
        <w:t xml:space="preserve">2016 </w:t>
      </w:r>
      <w:r w:rsidRPr="000A4031">
        <w:rPr>
          <w:rFonts w:ascii="Calibri" w:hAnsi="Calibri" w:cs="Calibri"/>
          <w:b/>
        </w:rPr>
        <w:t xml:space="preserve">– 31 December </w:t>
      </w:r>
      <w:r w:rsidR="008747B2" w:rsidRPr="000A4031">
        <w:rPr>
          <w:rFonts w:ascii="Calibri" w:hAnsi="Calibri" w:cs="Calibri"/>
          <w:b/>
        </w:rPr>
        <w:t>2016</w:t>
      </w:r>
      <w:r w:rsidRPr="000A4031">
        <w:rPr>
          <w:rFonts w:ascii="Calibri" w:hAnsi="Calibri" w:cs="Calibri"/>
          <w:b/>
        </w:rPr>
        <w:t xml:space="preserve">) </w:t>
      </w:r>
      <w:r w:rsidRPr="000A4031">
        <w:rPr>
          <w:rStyle w:val="FootnoteReference"/>
          <w:rFonts w:ascii="Calibri" w:hAnsi="Calibri" w:cs="Calibri"/>
          <w:b/>
        </w:rPr>
        <w:footnoteReference w:id="10"/>
      </w:r>
    </w:p>
    <w:tbl>
      <w:tblPr>
        <w:tblStyle w:val="TableGrid"/>
        <w:tblW w:w="0" w:type="auto"/>
        <w:tblInd w:w="108" w:type="dxa"/>
        <w:tblLook w:val="04A0" w:firstRow="1" w:lastRow="0" w:firstColumn="1" w:lastColumn="0" w:noHBand="0" w:noVBand="1"/>
      </w:tblPr>
      <w:tblGrid>
        <w:gridCol w:w="2835"/>
        <w:gridCol w:w="2835"/>
      </w:tblGrid>
      <w:tr w:rsidR="008978A8" w:rsidRPr="00BC5CD8" w:rsidTr="008978A8">
        <w:tc>
          <w:tcPr>
            <w:tcW w:w="2835" w:type="dxa"/>
            <w:shd w:val="clear" w:color="auto" w:fill="F2F2F2" w:themeFill="background1" w:themeFillShade="F2"/>
            <w:vAlign w:val="bottom"/>
          </w:tcPr>
          <w:p w:rsidR="00207343" w:rsidRPr="009838F1" w:rsidRDefault="00207343" w:rsidP="00207343">
            <w:pPr>
              <w:spacing w:line="276" w:lineRule="auto"/>
              <w:rPr>
                <w:rFonts w:cs="Arial"/>
                <w:b/>
                <w:bCs/>
              </w:rPr>
            </w:pPr>
            <w:r w:rsidRPr="009838F1">
              <w:rPr>
                <w:rFonts w:cs="Arial"/>
                <w:b/>
                <w:bCs/>
              </w:rPr>
              <w:t>Market</w:t>
            </w:r>
          </w:p>
        </w:tc>
        <w:tc>
          <w:tcPr>
            <w:tcW w:w="2835" w:type="dxa"/>
            <w:shd w:val="clear" w:color="auto" w:fill="F2F2F2" w:themeFill="background1" w:themeFillShade="F2"/>
            <w:vAlign w:val="bottom"/>
          </w:tcPr>
          <w:p w:rsidR="00207343" w:rsidRPr="009838F1" w:rsidRDefault="00207343" w:rsidP="007400F0">
            <w:pPr>
              <w:spacing w:line="276" w:lineRule="auto"/>
              <w:jc w:val="center"/>
              <w:rPr>
                <w:rFonts w:cs="Arial"/>
                <w:b/>
                <w:bCs/>
              </w:rPr>
            </w:pPr>
            <w:r w:rsidRPr="009838F1">
              <w:rPr>
                <w:rFonts w:cs="Arial"/>
                <w:b/>
                <w:bCs/>
              </w:rPr>
              <w:t>Count of Further Issues</w:t>
            </w:r>
          </w:p>
        </w:tc>
      </w:tr>
      <w:tr w:rsidR="008978A8" w:rsidRPr="00BC5CD8" w:rsidTr="008978A8">
        <w:tc>
          <w:tcPr>
            <w:tcW w:w="2835" w:type="dxa"/>
            <w:vAlign w:val="bottom"/>
          </w:tcPr>
          <w:p w:rsidR="00207343" w:rsidRPr="009838F1" w:rsidRDefault="00207343" w:rsidP="00207343">
            <w:pPr>
              <w:spacing w:line="276" w:lineRule="auto"/>
              <w:rPr>
                <w:rFonts w:cs="Arial"/>
              </w:rPr>
            </w:pPr>
            <w:r w:rsidRPr="009838F1">
              <w:rPr>
                <w:rFonts w:cs="Arial"/>
              </w:rPr>
              <w:t>AIM</w:t>
            </w:r>
          </w:p>
        </w:tc>
        <w:tc>
          <w:tcPr>
            <w:tcW w:w="2835" w:type="dxa"/>
            <w:vAlign w:val="bottom"/>
          </w:tcPr>
          <w:p w:rsidR="00207343" w:rsidRPr="000D429A" w:rsidRDefault="007400F0" w:rsidP="007400F0">
            <w:pPr>
              <w:spacing w:line="276" w:lineRule="auto"/>
              <w:jc w:val="center"/>
              <w:rPr>
                <w:rFonts w:cs="Arial"/>
              </w:rPr>
            </w:pPr>
            <w:r>
              <w:rPr>
                <w:rFonts w:cs="Arial"/>
              </w:rPr>
              <w:t>626</w:t>
            </w:r>
          </w:p>
        </w:tc>
      </w:tr>
      <w:tr w:rsidR="008978A8" w:rsidRPr="00BC5CD8" w:rsidTr="008978A8">
        <w:tc>
          <w:tcPr>
            <w:tcW w:w="2835" w:type="dxa"/>
            <w:vAlign w:val="bottom"/>
          </w:tcPr>
          <w:p w:rsidR="00207343" w:rsidRPr="009838F1" w:rsidRDefault="00207343" w:rsidP="00207343">
            <w:pPr>
              <w:spacing w:line="276" w:lineRule="auto"/>
              <w:rPr>
                <w:rFonts w:cs="Arial"/>
              </w:rPr>
            </w:pPr>
            <w:r>
              <w:rPr>
                <w:rFonts w:cs="Arial"/>
              </w:rPr>
              <w:t xml:space="preserve">UK </w:t>
            </w:r>
            <w:r w:rsidRPr="009838F1">
              <w:rPr>
                <w:rFonts w:cs="Arial"/>
              </w:rPr>
              <w:t>Main Market</w:t>
            </w:r>
          </w:p>
        </w:tc>
        <w:tc>
          <w:tcPr>
            <w:tcW w:w="2835" w:type="dxa"/>
            <w:vAlign w:val="bottom"/>
          </w:tcPr>
          <w:p w:rsidR="00207343" w:rsidRPr="000D429A" w:rsidRDefault="007400F0" w:rsidP="007400F0">
            <w:pPr>
              <w:spacing w:line="276" w:lineRule="auto"/>
              <w:jc w:val="center"/>
              <w:rPr>
                <w:rFonts w:cs="Arial"/>
              </w:rPr>
            </w:pPr>
            <w:r>
              <w:rPr>
                <w:rFonts w:cs="Arial"/>
              </w:rPr>
              <w:t>286</w:t>
            </w:r>
          </w:p>
        </w:tc>
      </w:tr>
      <w:tr w:rsidR="008978A8" w:rsidTr="008978A8">
        <w:tc>
          <w:tcPr>
            <w:tcW w:w="2835" w:type="dxa"/>
            <w:shd w:val="clear" w:color="auto" w:fill="F2F2F2" w:themeFill="background1" w:themeFillShade="F2"/>
            <w:vAlign w:val="bottom"/>
          </w:tcPr>
          <w:p w:rsidR="00207343" w:rsidRPr="009838F1" w:rsidRDefault="00207343" w:rsidP="00207343">
            <w:pPr>
              <w:spacing w:line="276" w:lineRule="auto"/>
              <w:rPr>
                <w:rFonts w:cs="Arial"/>
                <w:b/>
                <w:bCs/>
              </w:rPr>
            </w:pPr>
            <w:r w:rsidRPr="009838F1">
              <w:rPr>
                <w:rFonts w:cs="Arial"/>
                <w:b/>
                <w:bCs/>
              </w:rPr>
              <w:t>Grand Total</w:t>
            </w:r>
          </w:p>
        </w:tc>
        <w:tc>
          <w:tcPr>
            <w:tcW w:w="2835" w:type="dxa"/>
            <w:shd w:val="clear" w:color="auto" w:fill="F2F2F2" w:themeFill="background1" w:themeFillShade="F2"/>
            <w:vAlign w:val="bottom"/>
          </w:tcPr>
          <w:p w:rsidR="00207343" w:rsidRPr="000D429A" w:rsidRDefault="007400F0" w:rsidP="007400F0">
            <w:pPr>
              <w:spacing w:line="276" w:lineRule="auto"/>
              <w:jc w:val="center"/>
              <w:rPr>
                <w:rFonts w:cs="Arial"/>
                <w:b/>
                <w:bCs/>
              </w:rPr>
            </w:pPr>
            <w:r>
              <w:rPr>
                <w:rFonts w:cs="Arial"/>
                <w:b/>
                <w:bCs/>
              </w:rPr>
              <w:t>912</w:t>
            </w:r>
          </w:p>
        </w:tc>
      </w:tr>
    </w:tbl>
    <w:p w:rsidR="00207343" w:rsidRDefault="00207343" w:rsidP="00207343">
      <w:pPr>
        <w:rPr>
          <w:rFonts w:ascii="Calibri" w:hAnsi="Calibri" w:cs="Calibri"/>
          <w:b/>
        </w:rPr>
      </w:pPr>
    </w:p>
    <w:p w:rsidR="00207343" w:rsidRPr="000A4031" w:rsidRDefault="00207343" w:rsidP="00207343">
      <w:pPr>
        <w:jc w:val="both"/>
        <w:rPr>
          <w:rFonts w:ascii="Calibri" w:hAnsi="Calibri" w:cs="Calibri"/>
          <w:b/>
        </w:rPr>
      </w:pPr>
      <w:r w:rsidRPr="000A4031">
        <w:rPr>
          <w:rFonts w:ascii="Calibri" w:hAnsi="Calibri" w:cs="Calibri"/>
          <w:b/>
        </w:rPr>
        <w:t xml:space="preserve"> Table 3 – New Issues on the London Stock Exchange (1 January </w:t>
      </w:r>
      <w:r w:rsidR="008747B2" w:rsidRPr="000A4031">
        <w:rPr>
          <w:rFonts w:ascii="Calibri" w:hAnsi="Calibri" w:cs="Calibri"/>
          <w:b/>
        </w:rPr>
        <w:t xml:space="preserve">2016 </w:t>
      </w:r>
      <w:r w:rsidRPr="000A4031">
        <w:rPr>
          <w:rFonts w:ascii="Calibri" w:hAnsi="Calibri" w:cs="Calibri"/>
          <w:b/>
        </w:rPr>
        <w:t xml:space="preserve">– 31 December </w:t>
      </w:r>
      <w:r w:rsidR="008747B2" w:rsidRPr="000A4031">
        <w:rPr>
          <w:rFonts w:ascii="Calibri" w:hAnsi="Calibri" w:cs="Calibri"/>
          <w:b/>
        </w:rPr>
        <w:t>2016</w:t>
      </w:r>
      <w:r w:rsidRPr="000A4031">
        <w:rPr>
          <w:rFonts w:ascii="Calibri" w:hAnsi="Calibri" w:cs="Calibri"/>
          <w:b/>
        </w:rPr>
        <w:t xml:space="preserve">) </w:t>
      </w:r>
      <w:r w:rsidRPr="000A4031">
        <w:rPr>
          <w:rStyle w:val="FootnoteReference"/>
          <w:rFonts w:ascii="Calibri" w:hAnsi="Calibri" w:cs="Calibri"/>
          <w:b/>
        </w:rPr>
        <w:footnoteReference w:id="11"/>
      </w:r>
    </w:p>
    <w:tbl>
      <w:tblPr>
        <w:tblStyle w:val="TableGrid"/>
        <w:tblW w:w="0" w:type="auto"/>
        <w:tblInd w:w="108" w:type="dxa"/>
        <w:tblLook w:val="04A0" w:firstRow="1" w:lastRow="0" w:firstColumn="1" w:lastColumn="0" w:noHBand="0" w:noVBand="1"/>
      </w:tblPr>
      <w:tblGrid>
        <w:gridCol w:w="2410"/>
        <w:gridCol w:w="1532"/>
        <w:gridCol w:w="2862"/>
        <w:gridCol w:w="2835"/>
      </w:tblGrid>
      <w:tr w:rsidR="00207343" w:rsidRPr="0072089E" w:rsidTr="00207343">
        <w:tc>
          <w:tcPr>
            <w:tcW w:w="2410" w:type="dxa"/>
            <w:shd w:val="clear" w:color="auto" w:fill="F2F2F2" w:themeFill="background1" w:themeFillShade="F2"/>
            <w:vAlign w:val="bottom"/>
          </w:tcPr>
          <w:p w:rsidR="00207343" w:rsidRPr="0072089E" w:rsidRDefault="00207343" w:rsidP="00207343">
            <w:pPr>
              <w:spacing w:line="276" w:lineRule="auto"/>
              <w:rPr>
                <w:rFonts w:cs="Arial"/>
                <w:b/>
                <w:bCs/>
              </w:rPr>
            </w:pPr>
            <w:r w:rsidRPr="0072089E">
              <w:rPr>
                <w:rFonts w:cs="Arial"/>
                <w:b/>
                <w:bCs/>
              </w:rPr>
              <w:t>Market</w:t>
            </w:r>
          </w:p>
        </w:tc>
        <w:tc>
          <w:tcPr>
            <w:tcW w:w="1532" w:type="dxa"/>
            <w:shd w:val="clear" w:color="auto" w:fill="F2F2F2" w:themeFill="background1" w:themeFillShade="F2"/>
            <w:vAlign w:val="bottom"/>
          </w:tcPr>
          <w:p w:rsidR="00207343" w:rsidRPr="0072089E" w:rsidRDefault="00207343" w:rsidP="00207343">
            <w:pPr>
              <w:spacing w:line="276" w:lineRule="auto"/>
              <w:rPr>
                <w:rFonts w:cs="Arial"/>
                <w:b/>
                <w:bCs/>
              </w:rPr>
            </w:pPr>
            <w:r w:rsidRPr="0072089E">
              <w:rPr>
                <w:rFonts w:cs="Arial"/>
                <w:b/>
                <w:bCs/>
              </w:rPr>
              <w:t>Type of New Issue</w:t>
            </w:r>
          </w:p>
        </w:tc>
        <w:tc>
          <w:tcPr>
            <w:tcW w:w="2862" w:type="dxa"/>
            <w:shd w:val="clear" w:color="auto" w:fill="F2F2F2" w:themeFill="background1" w:themeFillShade="F2"/>
            <w:vAlign w:val="bottom"/>
          </w:tcPr>
          <w:p w:rsidR="00207343" w:rsidRPr="0072089E" w:rsidRDefault="00207343" w:rsidP="00207343">
            <w:pPr>
              <w:spacing w:line="276" w:lineRule="auto"/>
              <w:rPr>
                <w:rFonts w:cs="Arial"/>
                <w:b/>
                <w:bCs/>
              </w:rPr>
            </w:pPr>
            <w:r w:rsidRPr="0072089E">
              <w:rPr>
                <w:rFonts w:cs="Arial"/>
                <w:b/>
                <w:bCs/>
              </w:rPr>
              <w:t>Count of the Types of New Issue</w:t>
            </w:r>
          </w:p>
        </w:tc>
        <w:tc>
          <w:tcPr>
            <w:tcW w:w="2835" w:type="dxa"/>
            <w:shd w:val="clear" w:color="auto" w:fill="F2F2F2" w:themeFill="background1" w:themeFillShade="F2"/>
            <w:vAlign w:val="bottom"/>
          </w:tcPr>
          <w:p w:rsidR="00207343" w:rsidRPr="0072089E" w:rsidRDefault="00207343" w:rsidP="00207343">
            <w:pPr>
              <w:spacing w:line="276" w:lineRule="auto"/>
              <w:rPr>
                <w:rFonts w:cs="Arial"/>
                <w:b/>
                <w:bCs/>
              </w:rPr>
            </w:pPr>
            <w:r w:rsidRPr="0072089E">
              <w:rPr>
                <w:rFonts w:cs="Arial"/>
                <w:b/>
                <w:bCs/>
              </w:rPr>
              <w:t>Count of New Issues that Raised Money</w:t>
            </w:r>
          </w:p>
        </w:tc>
      </w:tr>
      <w:tr w:rsidR="00207343" w:rsidRPr="0072089E" w:rsidTr="00207343">
        <w:tc>
          <w:tcPr>
            <w:tcW w:w="2410" w:type="dxa"/>
            <w:vAlign w:val="bottom"/>
          </w:tcPr>
          <w:p w:rsidR="00207343" w:rsidRPr="0072089E" w:rsidRDefault="00207343" w:rsidP="00207343">
            <w:pPr>
              <w:spacing w:line="276" w:lineRule="auto"/>
              <w:rPr>
                <w:rFonts w:cs="Arial"/>
              </w:rPr>
            </w:pPr>
            <w:r w:rsidRPr="0072089E">
              <w:rPr>
                <w:rFonts w:cs="Arial"/>
              </w:rPr>
              <w:t>AIM</w:t>
            </w:r>
          </w:p>
        </w:tc>
        <w:tc>
          <w:tcPr>
            <w:tcW w:w="1532" w:type="dxa"/>
            <w:vAlign w:val="bottom"/>
          </w:tcPr>
          <w:p w:rsidR="00207343" w:rsidRPr="0072089E" w:rsidRDefault="00207343" w:rsidP="00207343">
            <w:pPr>
              <w:spacing w:line="276" w:lineRule="auto"/>
              <w:rPr>
                <w:rFonts w:cs="Arial"/>
              </w:rPr>
            </w:pPr>
            <w:r w:rsidRPr="0072089E">
              <w:rPr>
                <w:rFonts w:cs="Arial"/>
              </w:rPr>
              <w:t>IPO</w:t>
            </w:r>
          </w:p>
        </w:tc>
        <w:tc>
          <w:tcPr>
            <w:tcW w:w="2862" w:type="dxa"/>
            <w:vAlign w:val="bottom"/>
          </w:tcPr>
          <w:p w:rsidR="00207343" w:rsidRPr="0072089E" w:rsidRDefault="008747B2" w:rsidP="00207343">
            <w:pPr>
              <w:spacing w:line="276" w:lineRule="auto"/>
              <w:rPr>
                <w:rFonts w:cs="Arial"/>
              </w:rPr>
            </w:pPr>
            <w:r>
              <w:rPr>
                <w:rFonts w:cs="Arial"/>
              </w:rPr>
              <w:t>38</w:t>
            </w:r>
          </w:p>
        </w:tc>
        <w:tc>
          <w:tcPr>
            <w:tcW w:w="2835" w:type="dxa"/>
            <w:vAlign w:val="bottom"/>
          </w:tcPr>
          <w:p w:rsidR="00207343" w:rsidRPr="000D429A" w:rsidRDefault="008747B2" w:rsidP="00207343">
            <w:pPr>
              <w:spacing w:line="276" w:lineRule="auto"/>
              <w:rPr>
                <w:rFonts w:cs="Arial"/>
              </w:rPr>
            </w:pPr>
            <w:r>
              <w:rPr>
                <w:rFonts w:cs="Arial"/>
              </w:rPr>
              <w:t>36</w:t>
            </w:r>
          </w:p>
        </w:tc>
      </w:tr>
      <w:tr w:rsidR="00207343" w:rsidRPr="0072089E" w:rsidTr="00207343">
        <w:tc>
          <w:tcPr>
            <w:tcW w:w="2410" w:type="dxa"/>
            <w:vAlign w:val="bottom"/>
          </w:tcPr>
          <w:p w:rsidR="00207343" w:rsidRPr="0072089E" w:rsidRDefault="00207343" w:rsidP="00207343">
            <w:pPr>
              <w:spacing w:line="276" w:lineRule="auto"/>
              <w:rPr>
                <w:rFonts w:cs="Arial"/>
              </w:rPr>
            </w:pPr>
          </w:p>
        </w:tc>
        <w:tc>
          <w:tcPr>
            <w:tcW w:w="1532" w:type="dxa"/>
            <w:vAlign w:val="bottom"/>
          </w:tcPr>
          <w:p w:rsidR="00207343" w:rsidRPr="0072089E" w:rsidRDefault="00207343" w:rsidP="00207343">
            <w:pPr>
              <w:spacing w:line="276" w:lineRule="auto"/>
              <w:rPr>
                <w:rFonts w:cs="Arial"/>
              </w:rPr>
            </w:pPr>
            <w:r w:rsidRPr="0072089E">
              <w:rPr>
                <w:rFonts w:cs="Arial"/>
              </w:rPr>
              <w:t>Not IPO</w:t>
            </w:r>
            <w:r w:rsidRPr="0072089E">
              <w:rPr>
                <w:rStyle w:val="FootnoteReference"/>
                <w:rFonts w:cs="Arial"/>
              </w:rPr>
              <w:footnoteReference w:id="12"/>
            </w:r>
          </w:p>
        </w:tc>
        <w:tc>
          <w:tcPr>
            <w:tcW w:w="2862" w:type="dxa"/>
            <w:vAlign w:val="bottom"/>
          </w:tcPr>
          <w:p w:rsidR="00207343" w:rsidRPr="0072089E" w:rsidRDefault="008747B2" w:rsidP="00207343">
            <w:pPr>
              <w:spacing w:line="276" w:lineRule="auto"/>
              <w:rPr>
                <w:rFonts w:cs="Arial"/>
              </w:rPr>
            </w:pPr>
            <w:r>
              <w:rPr>
                <w:rFonts w:cs="Arial"/>
              </w:rPr>
              <w:t>26</w:t>
            </w:r>
          </w:p>
        </w:tc>
        <w:tc>
          <w:tcPr>
            <w:tcW w:w="2835" w:type="dxa"/>
            <w:vAlign w:val="bottom"/>
          </w:tcPr>
          <w:p w:rsidR="00207343" w:rsidRPr="000D429A" w:rsidRDefault="008747B2" w:rsidP="00207343">
            <w:pPr>
              <w:spacing w:line="276" w:lineRule="auto"/>
              <w:rPr>
                <w:rFonts w:cs="Arial"/>
              </w:rPr>
            </w:pPr>
            <w:r>
              <w:rPr>
                <w:rFonts w:cs="Arial"/>
              </w:rPr>
              <w:t>19</w:t>
            </w:r>
          </w:p>
        </w:tc>
      </w:tr>
      <w:tr w:rsidR="00207343" w:rsidRPr="0072089E" w:rsidTr="00207343">
        <w:tc>
          <w:tcPr>
            <w:tcW w:w="2410" w:type="dxa"/>
            <w:vAlign w:val="bottom"/>
          </w:tcPr>
          <w:p w:rsidR="00207343" w:rsidRPr="0072089E" w:rsidRDefault="00207343" w:rsidP="00207343">
            <w:pPr>
              <w:spacing w:line="276" w:lineRule="auto"/>
              <w:rPr>
                <w:rFonts w:cs="Arial"/>
                <w:b/>
                <w:bCs/>
              </w:rPr>
            </w:pPr>
            <w:r w:rsidRPr="0072089E">
              <w:rPr>
                <w:rFonts w:cs="Arial"/>
                <w:b/>
                <w:bCs/>
              </w:rPr>
              <w:t>AIM Total</w:t>
            </w:r>
          </w:p>
        </w:tc>
        <w:tc>
          <w:tcPr>
            <w:tcW w:w="1532" w:type="dxa"/>
            <w:vAlign w:val="bottom"/>
          </w:tcPr>
          <w:p w:rsidR="00207343" w:rsidRPr="0072089E" w:rsidRDefault="00207343" w:rsidP="00207343">
            <w:pPr>
              <w:spacing w:line="276" w:lineRule="auto"/>
              <w:rPr>
                <w:rFonts w:cs="Arial"/>
              </w:rPr>
            </w:pPr>
          </w:p>
        </w:tc>
        <w:tc>
          <w:tcPr>
            <w:tcW w:w="2862" w:type="dxa"/>
            <w:vAlign w:val="bottom"/>
          </w:tcPr>
          <w:p w:rsidR="00207343" w:rsidRPr="0072089E" w:rsidRDefault="008747B2" w:rsidP="00207343">
            <w:pPr>
              <w:spacing w:line="276" w:lineRule="auto"/>
              <w:rPr>
                <w:rFonts w:cs="Arial"/>
                <w:b/>
                <w:bCs/>
              </w:rPr>
            </w:pPr>
            <w:r>
              <w:rPr>
                <w:rFonts w:cs="Arial"/>
                <w:b/>
                <w:bCs/>
              </w:rPr>
              <w:t>64</w:t>
            </w:r>
          </w:p>
        </w:tc>
        <w:tc>
          <w:tcPr>
            <w:tcW w:w="2835" w:type="dxa"/>
            <w:vAlign w:val="bottom"/>
          </w:tcPr>
          <w:p w:rsidR="00207343" w:rsidRPr="000D429A" w:rsidRDefault="008747B2" w:rsidP="00207343">
            <w:pPr>
              <w:spacing w:line="276" w:lineRule="auto"/>
              <w:rPr>
                <w:rFonts w:cs="Arial"/>
                <w:b/>
                <w:bCs/>
              </w:rPr>
            </w:pPr>
            <w:r>
              <w:rPr>
                <w:rFonts w:cs="Arial"/>
                <w:b/>
                <w:bCs/>
              </w:rPr>
              <w:t>55</w:t>
            </w:r>
          </w:p>
        </w:tc>
      </w:tr>
      <w:tr w:rsidR="0046738A" w:rsidRPr="0072089E" w:rsidTr="008559C8">
        <w:tc>
          <w:tcPr>
            <w:tcW w:w="9639" w:type="dxa"/>
            <w:gridSpan w:val="4"/>
            <w:shd w:val="clear" w:color="auto" w:fill="F2F2F2" w:themeFill="background1" w:themeFillShade="F2"/>
            <w:vAlign w:val="bottom"/>
          </w:tcPr>
          <w:p w:rsidR="0046738A" w:rsidRPr="000D429A" w:rsidRDefault="0046738A" w:rsidP="0046738A">
            <w:pPr>
              <w:spacing w:line="276" w:lineRule="auto"/>
              <w:rPr>
                <w:rFonts w:cs="Arial"/>
                <w:b/>
                <w:bCs/>
              </w:rPr>
            </w:pPr>
            <w:r w:rsidRPr="0072089E">
              <w:rPr>
                <w:rFonts w:cs="Arial"/>
                <w:b/>
                <w:bCs/>
              </w:rPr>
              <w:t> </w:t>
            </w:r>
            <w:r w:rsidRPr="000D429A">
              <w:rPr>
                <w:rFonts w:cs="Arial"/>
                <w:b/>
                <w:bCs/>
              </w:rPr>
              <w:t> </w:t>
            </w:r>
          </w:p>
        </w:tc>
      </w:tr>
      <w:tr w:rsidR="00207343" w:rsidRPr="0072089E" w:rsidTr="00207343">
        <w:tc>
          <w:tcPr>
            <w:tcW w:w="2410" w:type="dxa"/>
            <w:vAlign w:val="bottom"/>
          </w:tcPr>
          <w:p w:rsidR="00207343" w:rsidRPr="0072089E" w:rsidRDefault="00207343" w:rsidP="00207343">
            <w:pPr>
              <w:spacing w:line="276" w:lineRule="auto"/>
              <w:rPr>
                <w:rFonts w:cs="Arial"/>
              </w:rPr>
            </w:pPr>
            <w:r>
              <w:rPr>
                <w:rFonts w:cs="Arial"/>
              </w:rPr>
              <w:lastRenderedPageBreak/>
              <w:t xml:space="preserve">UK </w:t>
            </w:r>
            <w:r w:rsidRPr="0072089E">
              <w:rPr>
                <w:rFonts w:cs="Arial"/>
              </w:rPr>
              <w:t>Main Market</w:t>
            </w:r>
          </w:p>
        </w:tc>
        <w:tc>
          <w:tcPr>
            <w:tcW w:w="1532" w:type="dxa"/>
            <w:vAlign w:val="bottom"/>
          </w:tcPr>
          <w:p w:rsidR="00207343" w:rsidRPr="0072089E" w:rsidRDefault="00207343" w:rsidP="00207343">
            <w:pPr>
              <w:spacing w:line="276" w:lineRule="auto"/>
              <w:rPr>
                <w:rFonts w:cs="Arial"/>
              </w:rPr>
            </w:pPr>
            <w:r w:rsidRPr="0072089E">
              <w:rPr>
                <w:rFonts w:cs="Arial"/>
              </w:rPr>
              <w:t>IPO</w:t>
            </w:r>
          </w:p>
        </w:tc>
        <w:tc>
          <w:tcPr>
            <w:tcW w:w="2862" w:type="dxa"/>
            <w:vAlign w:val="bottom"/>
          </w:tcPr>
          <w:p w:rsidR="00207343" w:rsidRPr="0072089E" w:rsidRDefault="008747B2" w:rsidP="00207343">
            <w:pPr>
              <w:spacing w:line="276" w:lineRule="auto"/>
              <w:rPr>
                <w:rFonts w:cs="Arial"/>
              </w:rPr>
            </w:pPr>
            <w:r>
              <w:rPr>
                <w:rFonts w:cs="Arial"/>
              </w:rPr>
              <w:t>25</w:t>
            </w:r>
          </w:p>
        </w:tc>
        <w:tc>
          <w:tcPr>
            <w:tcW w:w="2835" w:type="dxa"/>
            <w:vAlign w:val="bottom"/>
          </w:tcPr>
          <w:p w:rsidR="00207343" w:rsidRPr="000D429A" w:rsidRDefault="008747B2" w:rsidP="00207343">
            <w:pPr>
              <w:spacing w:line="276" w:lineRule="auto"/>
              <w:rPr>
                <w:rFonts w:cs="Arial"/>
              </w:rPr>
            </w:pPr>
            <w:r>
              <w:rPr>
                <w:rFonts w:cs="Arial"/>
              </w:rPr>
              <w:t>21</w:t>
            </w:r>
          </w:p>
        </w:tc>
      </w:tr>
      <w:tr w:rsidR="00207343" w:rsidRPr="00BC5CD8" w:rsidTr="00207343">
        <w:tc>
          <w:tcPr>
            <w:tcW w:w="2410" w:type="dxa"/>
            <w:vAlign w:val="bottom"/>
          </w:tcPr>
          <w:p w:rsidR="00207343" w:rsidRPr="0072089E" w:rsidRDefault="00207343" w:rsidP="00207343">
            <w:pPr>
              <w:spacing w:line="276" w:lineRule="auto"/>
              <w:rPr>
                <w:rFonts w:cs="Arial"/>
              </w:rPr>
            </w:pPr>
          </w:p>
        </w:tc>
        <w:tc>
          <w:tcPr>
            <w:tcW w:w="1532" w:type="dxa"/>
            <w:vAlign w:val="bottom"/>
          </w:tcPr>
          <w:p w:rsidR="00207343" w:rsidRPr="0072089E" w:rsidRDefault="00207343" w:rsidP="00207343">
            <w:pPr>
              <w:spacing w:line="276" w:lineRule="auto"/>
              <w:rPr>
                <w:rFonts w:cs="Arial"/>
              </w:rPr>
            </w:pPr>
            <w:r w:rsidRPr="0072089E">
              <w:rPr>
                <w:rFonts w:cs="Arial"/>
              </w:rPr>
              <w:t>Not IPO</w:t>
            </w:r>
          </w:p>
        </w:tc>
        <w:tc>
          <w:tcPr>
            <w:tcW w:w="2862" w:type="dxa"/>
            <w:vAlign w:val="bottom"/>
          </w:tcPr>
          <w:p w:rsidR="00207343" w:rsidRPr="0072089E" w:rsidRDefault="008747B2" w:rsidP="00207343">
            <w:pPr>
              <w:spacing w:line="276" w:lineRule="auto"/>
              <w:rPr>
                <w:rFonts w:cs="Arial"/>
              </w:rPr>
            </w:pPr>
            <w:r>
              <w:rPr>
                <w:rFonts w:cs="Arial"/>
              </w:rPr>
              <w:t>17</w:t>
            </w:r>
          </w:p>
        </w:tc>
        <w:tc>
          <w:tcPr>
            <w:tcW w:w="2835" w:type="dxa"/>
            <w:vAlign w:val="bottom"/>
          </w:tcPr>
          <w:p w:rsidR="00207343" w:rsidRPr="000D429A" w:rsidRDefault="008747B2" w:rsidP="00207343">
            <w:pPr>
              <w:spacing w:line="276" w:lineRule="auto"/>
              <w:rPr>
                <w:rFonts w:cs="Arial"/>
              </w:rPr>
            </w:pPr>
            <w:r>
              <w:rPr>
                <w:rFonts w:cs="Arial"/>
              </w:rPr>
              <w:t>3</w:t>
            </w:r>
          </w:p>
        </w:tc>
      </w:tr>
      <w:tr w:rsidR="00207343" w:rsidRPr="00BC5CD8" w:rsidTr="00207343">
        <w:tc>
          <w:tcPr>
            <w:tcW w:w="2410" w:type="dxa"/>
            <w:vAlign w:val="bottom"/>
          </w:tcPr>
          <w:p w:rsidR="00207343" w:rsidRPr="00353184" w:rsidRDefault="00207343" w:rsidP="00207343">
            <w:pPr>
              <w:spacing w:line="276" w:lineRule="auto"/>
              <w:rPr>
                <w:rFonts w:cs="Arial"/>
                <w:b/>
                <w:bCs/>
              </w:rPr>
            </w:pPr>
            <w:r>
              <w:rPr>
                <w:rFonts w:cs="Arial"/>
                <w:b/>
                <w:bCs/>
              </w:rPr>
              <w:t xml:space="preserve">UK </w:t>
            </w:r>
            <w:r w:rsidRPr="00353184">
              <w:rPr>
                <w:rFonts w:cs="Arial"/>
                <w:b/>
                <w:bCs/>
              </w:rPr>
              <w:t>Main Market Total</w:t>
            </w:r>
          </w:p>
        </w:tc>
        <w:tc>
          <w:tcPr>
            <w:tcW w:w="1532" w:type="dxa"/>
            <w:vAlign w:val="bottom"/>
          </w:tcPr>
          <w:p w:rsidR="00207343" w:rsidRPr="00353184" w:rsidRDefault="00207343" w:rsidP="00207343">
            <w:pPr>
              <w:spacing w:line="276" w:lineRule="auto"/>
              <w:rPr>
                <w:rFonts w:cs="Arial"/>
              </w:rPr>
            </w:pPr>
          </w:p>
        </w:tc>
        <w:tc>
          <w:tcPr>
            <w:tcW w:w="2862" w:type="dxa"/>
            <w:vAlign w:val="bottom"/>
          </w:tcPr>
          <w:p w:rsidR="00207343" w:rsidRPr="00353184" w:rsidRDefault="008747B2" w:rsidP="00207343">
            <w:pPr>
              <w:spacing w:line="276" w:lineRule="auto"/>
              <w:rPr>
                <w:rFonts w:cs="Arial"/>
                <w:b/>
                <w:bCs/>
              </w:rPr>
            </w:pPr>
            <w:r>
              <w:rPr>
                <w:rFonts w:cs="Arial"/>
                <w:b/>
                <w:bCs/>
              </w:rPr>
              <w:t>42</w:t>
            </w:r>
          </w:p>
        </w:tc>
        <w:tc>
          <w:tcPr>
            <w:tcW w:w="2835" w:type="dxa"/>
            <w:vAlign w:val="bottom"/>
          </w:tcPr>
          <w:p w:rsidR="00207343" w:rsidRPr="000D429A" w:rsidRDefault="008747B2" w:rsidP="00207343">
            <w:pPr>
              <w:spacing w:line="276" w:lineRule="auto"/>
              <w:rPr>
                <w:rFonts w:cs="Arial"/>
                <w:b/>
                <w:bCs/>
              </w:rPr>
            </w:pPr>
            <w:r>
              <w:rPr>
                <w:rFonts w:cs="Arial"/>
                <w:b/>
                <w:bCs/>
              </w:rPr>
              <w:t>24</w:t>
            </w:r>
          </w:p>
        </w:tc>
      </w:tr>
      <w:tr w:rsidR="00207343" w:rsidTr="00207343">
        <w:tc>
          <w:tcPr>
            <w:tcW w:w="2410" w:type="dxa"/>
            <w:shd w:val="clear" w:color="auto" w:fill="F2F2F2" w:themeFill="background1" w:themeFillShade="F2"/>
            <w:vAlign w:val="bottom"/>
          </w:tcPr>
          <w:p w:rsidR="00207343" w:rsidRPr="00353184" w:rsidRDefault="00207343" w:rsidP="00207343">
            <w:pPr>
              <w:spacing w:line="276" w:lineRule="auto"/>
              <w:rPr>
                <w:rFonts w:cs="Arial"/>
                <w:b/>
                <w:bCs/>
              </w:rPr>
            </w:pPr>
            <w:r w:rsidRPr="00353184">
              <w:rPr>
                <w:rFonts w:cs="Arial"/>
                <w:b/>
                <w:bCs/>
              </w:rPr>
              <w:t>Grand Total</w:t>
            </w:r>
          </w:p>
        </w:tc>
        <w:tc>
          <w:tcPr>
            <w:tcW w:w="1532" w:type="dxa"/>
            <w:shd w:val="clear" w:color="auto" w:fill="F2F2F2" w:themeFill="background1" w:themeFillShade="F2"/>
            <w:vAlign w:val="bottom"/>
          </w:tcPr>
          <w:p w:rsidR="00207343" w:rsidRPr="00353184" w:rsidRDefault="00207343" w:rsidP="00207343">
            <w:pPr>
              <w:spacing w:line="276" w:lineRule="auto"/>
              <w:rPr>
                <w:rFonts w:cs="Arial"/>
                <w:b/>
                <w:bCs/>
              </w:rPr>
            </w:pPr>
          </w:p>
        </w:tc>
        <w:tc>
          <w:tcPr>
            <w:tcW w:w="2862" w:type="dxa"/>
            <w:shd w:val="clear" w:color="auto" w:fill="F2F2F2" w:themeFill="background1" w:themeFillShade="F2"/>
            <w:vAlign w:val="bottom"/>
          </w:tcPr>
          <w:p w:rsidR="00207343" w:rsidRPr="00353184" w:rsidRDefault="008747B2" w:rsidP="00207343">
            <w:pPr>
              <w:spacing w:line="276" w:lineRule="auto"/>
              <w:rPr>
                <w:rFonts w:cs="Arial"/>
                <w:b/>
                <w:bCs/>
              </w:rPr>
            </w:pPr>
            <w:r>
              <w:rPr>
                <w:rFonts w:cs="Arial"/>
                <w:b/>
                <w:bCs/>
              </w:rPr>
              <w:t>106</w:t>
            </w:r>
          </w:p>
        </w:tc>
        <w:tc>
          <w:tcPr>
            <w:tcW w:w="2835" w:type="dxa"/>
            <w:shd w:val="clear" w:color="auto" w:fill="F2F2F2" w:themeFill="background1" w:themeFillShade="F2"/>
            <w:vAlign w:val="bottom"/>
          </w:tcPr>
          <w:p w:rsidR="00207343" w:rsidRPr="000D429A" w:rsidRDefault="000A4031" w:rsidP="00207343">
            <w:pPr>
              <w:spacing w:line="276" w:lineRule="auto"/>
              <w:rPr>
                <w:rFonts w:cs="Arial"/>
                <w:b/>
                <w:bCs/>
              </w:rPr>
            </w:pPr>
            <w:r>
              <w:rPr>
                <w:rFonts w:cs="Arial"/>
                <w:b/>
                <w:bCs/>
              </w:rPr>
              <w:t>79</w:t>
            </w:r>
          </w:p>
        </w:tc>
      </w:tr>
    </w:tbl>
    <w:p w:rsidR="00207343" w:rsidRPr="00207343" w:rsidRDefault="00207343" w:rsidP="008978A8">
      <w:pPr>
        <w:ind w:left="284"/>
        <w:jc w:val="both"/>
        <w:rPr>
          <w:rFonts w:ascii="Calibri" w:hAnsi="Calibri" w:cs="Calibri"/>
        </w:rPr>
      </w:pPr>
    </w:p>
    <w:p w:rsidR="00F978C7" w:rsidRPr="003A6C28" w:rsidRDefault="00F978C7" w:rsidP="008559C8">
      <w:pPr>
        <w:pStyle w:val="Heading2"/>
        <w:numPr>
          <w:ilvl w:val="0"/>
          <w:numId w:val="13"/>
        </w:numPr>
        <w:spacing w:before="0" w:after="200"/>
        <w:ind w:left="426" w:hanging="426"/>
        <w:jc w:val="both"/>
        <w:rPr>
          <w:rFonts w:ascii="Calibri" w:hAnsi="Calibri"/>
          <w:color w:val="auto"/>
          <w:sz w:val="24"/>
          <w:szCs w:val="22"/>
        </w:rPr>
      </w:pPr>
      <w:bookmarkStart w:id="25" w:name="_Toc484521087"/>
      <w:r w:rsidRPr="003A6C28">
        <w:rPr>
          <w:rFonts w:ascii="Calibri" w:hAnsi="Calibri"/>
          <w:color w:val="auto"/>
          <w:sz w:val="24"/>
          <w:szCs w:val="22"/>
        </w:rPr>
        <w:t>Reforming Entrepreneurs’ Relief</w:t>
      </w:r>
      <w:bookmarkEnd w:id="25"/>
    </w:p>
    <w:p w:rsidR="008559C8" w:rsidRDefault="00553213" w:rsidP="008559C8">
      <w:pPr>
        <w:pStyle w:val="Default"/>
        <w:spacing w:after="200" w:line="276" w:lineRule="auto"/>
        <w:jc w:val="both"/>
        <w:rPr>
          <w:rFonts w:ascii="Calibri" w:hAnsi="Calibri" w:cs="Calibri"/>
          <w:sz w:val="22"/>
          <w:szCs w:val="22"/>
        </w:rPr>
      </w:pPr>
      <w:r>
        <w:rPr>
          <w:rFonts w:ascii="Calibri" w:hAnsi="Calibri" w:cs="Calibri"/>
          <w:sz w:val="22"/>
          <w:szCs w:val="22"/>
        </w:rPr>
        <w:t>W</w:t>
      </w:r>
      <w:r w:rsidR="008559C8">
        <w:rPr>
          <w:rFonts w:ascii="Calibri" w:hAnsi="Calibri" w:cs="Calibri"/>
          <w:sz w:val="22"/>
          <w:szCs w:val="22"/>
        </w:rPr>
        <w:t>ell-</w:t>
      </w:r>
      <w:r w:rsidR="008559C8" w:rsidRPr="00FF549A">
        <w:rPr>
          <w:rFonts w:ascii="Calibri" w:hAnsi="Calibri" w:cs="Calibri"/>
          <w:sz w:val="22"/>
          <w:szCs w:val="22"/>
        </w:rPr>
        <w:t>targeted and cost</w:t>
      </w:r>
      <w:r w:rsidR="008559C8">
        <w:rPr>
          <w:rFonts w:ascii="Calibri" w:hAnsi="Calibri" w:cs="Calibri"/>
          <w:sz w:val="22"/>
          <w:szCs w:val="22"/>
        </w:rPr>
        <w:t>-</w:t>
      </w:r>
      <w:r w:rsidR="008559C8" w:rsidRPr="00FF549A">
        <w:rPr>
          <w:rFonts w:ascii="Calibri" w:hAnsi="Calibri" w:cs="Calibri"/>
          <w:sz w:val="22"/>
          <w:szCs w:val="22"/>
        </w:rPr>
        <w:t xml:space="preserve">effective </w:t>
      </w:r>
      <w:r w:rsidR="008559C8">
        <w:rPr>
          <w:rFonts w:ascii="Calibri" w:hAnsi="Calibri" w:cs="Calibri"/>
          <w:sz w:val="22"/>
          <w:szCs w:val="22"/>
        </w:rPr>
        <w:t>c</w:t>
      </w:r>
      <w:r w:rsidR="008559C8" w:rsidRPr="00FF549A">
        <w:rPr>
          <w:rFonts w:ascii="Calibri" w:hAnsi="Calibri" w:cs="Calibri"/>
          <w:sz w:val="22"/>
          <w:szCs w:val="22"/>
        </w:rPr>
        <w:t xml:space="preserve">apital </w:t>
      </w:r>
      <w:r w:rsidR="008559C8">
        <w:rPr>
          <w:rFonts w:ascii="Calibri" w:hAnsi="Calibri" w:cs="Calibri"/>
          <w:sz w:val="22"/>
          <w:szCs w:val="22"/>
        </w:rPr>
        <w:t>g</w:t>
      </w:r>
      <w:r w:rsidR="008559C8" w:rsidRPr="00FF549A">
        <w:rPr>
          <w:rFonts w:ascii="Calibri" w:hAnsi="Calibri" w:cs="Calibri"/>
          <w:sz w:val="22"/>
          <w:szCs w:val="22"/>
        </w:rPr>
        <w:t xml:space="preserve">ains </w:t>
      </w:r>
      <w:r w:rsidR="008559C8">
        <w:rPr>
          <w:rFonts w:ascii="Calibri" w:hAnsi="Calibri" w:cs="Calibri"/>
          <w:sz w:val="22"/>
          <w:szCs w:val="22"/>
        </w:rPr>
        <w:t>t</w:t>
      </w:r>
      <w:r w:rsidR="008559C8" w:rsidRPr="00FF549A">
        <w:rPr>
          <w:rFonts w:ascii="Calibri" w:hAnsi="Calibri" w:cs="Calibri"/>
          <w:sz w:val="22"/>
          <w:szCs w:val="22"/>
        </w:rPr>
        <w:t>ax</w:t>
      </w:r>
      <w:r w:rsidR="008559C8">
        <w:rPr>
          <w:rFonts w:ascii="Calibri" w:hAnsi="Calibri" w:cs="Calibri"/>
          <w:sz w:val="22"/>
          <w:szCs w:val="22"/>
        </w:rPr>
        <w:t xml:space="preserve"> (CGT)</w:t>
      </w:r>
      <w:r w:rsidR="008559C8" w:rsidRPr="00FF549A">
        <w:rPr>
          <w:rFonts w:ascii="Calibri" w:hAnsi="Calibri" w:cs="Calibri"/>
          <w:sz w:val="22"/>
          <w:szCs w:val="22"/>
        </w:rPr>
        <w:t xml:space="preserve"> reliefs encourage equity investment in private and public companies</w:t>
      </w:r>
      <w:r>
        <w:rPr>
          <w:rFonts w:ascii="Calibri" w:hAnsi="Calibri" w:cs="Calibri"/>
          <w:sz w:val="22"/>
          <w:szCs w:val="22"/>
        </w:rPr>
        <w:t>.</w:t>
      </w:r>
      <w:r w:rsidR="008559C8" w:rsidRPr="00FF549A">
        <w:rPr>
          <w:rFonts w:ascii="Calibri" w:hAnsi="Calibri" w:cs="Calibri"/>
          <w:sz w:val="22"/>
          <w:szCs w:val="22"/>
        </w:rPr>
        <w:t xml:space="preserve">  It is generally accepted that the alignment of employee and shareholder interests promote</w:t>
      </w:r>
      <w:r w:rsidR="008559C8">
        <w:rPr>
          <w:rFonts w:ascii="Calibri" w:hAnsi="Calibri" w:cs="Calibri"/>
          <w:sz w:val="22"/>
          <w:szCs w:val="22"/>
        </w:rPr>
        <w:t>s</w:t>
      </w:r>
      <w:r w:rsidR="008559C8" w:rsidRPr="00FF549A">
        <w:rPr>
          <w:rFonts w:ascii="Calibri" w:hAnsi="Calibri" w:cs="Calibri"/>
          <w:sz w:val="22"/>
          <w:szCs w:val="22"/>
        </w:rPr>
        <w:t xml:space="preserve"> long-term growth in corporate profitability and</w:t>
      </w:r>
      <w:r w:rsidR="008559C8">
        <w:rPr>
          <w:rFonts w:ascii="Calibri" w:hAnsi="Calibri" w:cs="Calibri"/>
          <w:sz w:val="22"/>
          <w:szCs w:val="22"/>
        </w:rPr>
        <w:t>,</w:t>
      </w:r>
      <w:r w:rsidR="008559C8" w:rsidRPr="00FF549A">
        <w:rPr>
          <w:rFonts w:ascii="Calibri" w:hAnsi="Calibri" w:cs="Calibri"/>
          <w:sz w:val="22"/>
          <w:szCs w:val="22"/>
        </w:rPr>
        <w:t xml:space="preserve"> therefore</w:t>
      </w:r>
      <w:r w:rsidR="008559C8">
        <w:rPr>
          <w:rFonts w:ascii="Calibri" w:hAnsi="Calibri" w:cs="Calibri"/>
          <w:sz w:val="22"/>
          <w:szCs w:val="22"/>
        </w:rPr>
        <w:t>,</w:t>
      </w:r>
      <w:r w:rsidR="008559C8" w:rsidRPr="00FF549A">
        <w:rPr>
          <w:rFonts w:ascii="Calibri" w:hAnsi="Calibri" w:cs="Calibri"/>
          <w:sz w:val="22"/>
          <w:szCs w:val="22"/>
        </w:rPr>
        <w:t xml:space="preserve"> a higher tax yield for the Exchequer.</w:t>
      </w:r>
    </w:p>
    <w:p w:rsidR="008559C8" w:rsidRDefault="008559C8" w:rsidP="008559C8">
      <w:pPr>
        <w:pStyle w:val="Default"/>
        <w:spacing w:after="200" w:line="276" w:lineRule="auto"/>
        <w:jc w:val="both"/>
        <w:rPr>
          <w:rFonts w:ascii="Calibri" w:hAnsi="Calibri" w:cs="Calibri"/>
          <w:sz w:val="22"/>
          <w:szCs w:val="22"/>
        </w:rPr>
      </w:pPr>
      <w:r>
        <w:rPr>
          <w:rFonts w:ascii="Calibri" w:hAnsi="Calibri" w:cs="Calibri"/>
          <w:sz w:val="22"/>
          <w:szCs w:val="22"/>
        </w:rPr>
        <w:t xml:space="preserve">We </w:t>
      </w:r>
      <w:r w:rsidR="00C02C1A">
        <w:rPr>
          <w:rFonts w:ascii="Calibri" w:hAnsi="Calibri" w:cs="Calibri"/>
          <w:sz w:val="22"/>
          <w:szCs w:val="22"/>
        </w:rPr>
        <w:t>welcomed the</w:t>
      </w:r>
      <w:r>
        <w:rPr>
          <w:rFonts w:ascii="Calibri" w:hAnsi="Calibri" w:cs="Calibri"/>
          <w:sz w:val="22"/>
          <w:szCs w:val="22"/>
        </w:rPr>
        <w:t xml:space="preserve"> changes to Enterprise Management Incentives (EMI) implemented in the Finance Act 2013</w:t>
      </w:r>
      <w:r w:rsidR="00C02C1A">
        <w:rPr>
          <w:rFonts w:ascii="Calibri" w:hAnsi="Calibri" w:cs="Calibri"/>
          <w:sz w:val="22"/>
          <w:szCs w:val="22"/>
        </w:rPr>
        <w:t xml:space="preserve"> with respect to</w:t>
      </w:r>
      <w:r>
        <w:rPr>
          <w:rFonts w:ascii="Calibri" w:hAnsi="Calibri" w:cs="Calibri"/>
          <w:sz w:val="22"/>
          <w:szCs w:val="22"/>
        </w:rPr>
        <w:t xml:space="preserve"> the extension of Entrepreneurs’ Relief </w:t>
      </w:r>
      <w:r w:rsidRPr="002F702C">
        <w:rPr>
          <w:rFonts w:ascii="Calibri" w:hAnsi="Calibri" w:cs="Calibri"/>
          <w:sz w:val="22"/>
          <w:szCs w:val="22"/>
        </w:rPr>
        <w:t>to shares acquired through EMI options</w:t>
      </w:r>
      <w:r>
        <w:rPr>
          <w:rFonts w:ascii="Calibri" w:hAnsi="Calibri" w:cs="Calibri"/>
          <w:sz w:val="22"/>
          <w:szCs w:val="22"/>
        </w:rPr>
        <w:t xml:space="preserve">, </w:t>
      </w:r>
      <w:r w:rsidR="00C02C1A">
        <w:rPr>
          <w:rFonts w:ascii="Calibri" w:hAnsi="Calibri" w:cs="Calibri"/>
          <w:sz w:val="22"/>
          <w:szCs w:val="22"/>
        </w:rPr>
        <w:t>as this</w:t>
      </w:r>
      <w:r>
        <w:rPr>
          <w:rFonts w:ascii="Calibri" w:hAnsi="Calibri" w:cs="Calibri"/>
          <w:sz w:val="22"/>
          <w:szCs w:val="22"/>
        </w:rPr>
        <w:t xml:space="preserve"> effectively removed the 5% shareholding requirement in this particular instance. </w:t>
      </w:r>
    </w:p>
    <w:p w:rsidR="008559C8" w:rsidRDefault="008559C8" w:rsidP="008559C8">
      <w:pPr>
        <w:pStyle w:val="Default"/>
        <w:spacing w:after="200" w:line="276" w:lineRule="auto"/>
        <w:jc w:val="both"/>
        <w:rPr>
          <w:rFonts w:ascii="Calibri" w:hAnsi="Calibri" w:cs="Calibri"/>
          <w:sz w:val="22"/>
          <w:szCs w:val="22"/>
        </w:rPr>
      </w:pPr>
      <w:r>
        <w:rPr>
          <w:rFonts w:ascii="Calibri" w:hAnsi="Calibri" w:cs="Calibri"/>
          <w:sz w:val="22"/>
          <w:szCs w:val="22"/>
          <w:lang w:val="en-GB"/>
        </w:rPr>
        <w:t xml:space="preserve">We </w:t>
      </w:r>
      <w:r w:rsidR="00C02C1A">
        <w:rPr>
          <w:rFonts w:ascii="Calibri" w:hAnsi="Calibri" w:cs="Calibri"/>
          <w:sz w:val="22"/>
          <w:szCs w:val="22"/>
          <w:lang w:val="en-GB"/>
        </w:rPr>
        <w:t xml:space="preserve">also </w:t>
      </w:r>
      <w:r w:rsidRPr="00403B3B">
        <w:rPr>
          <w:rFonts w:ascii="Calibri" w:hAnsi="Calibri" w:cs="Calibri"/>
          <w:sz w:val="22"/>
          <w:szCs w:val="22"/>
          <w:lang w:val="en-GB"/>
        </w:rPr>
        <w:t>welcome</w:t>
      </w:r>
      <w:r>
        <w:rPr>
          <w:rFonts w:ascii="Calibri" w:hAnsi="Calibri" w:cs="Calibri"/>
          <w:sz w:val="22"/>
          <w:szCs w:val="22"/>
          <w:lang w:val="en-GB"/>
        </w:rPr>
        <w:t>d</w:t>
      </w:r>
      <w:r w:rsidRPr="00403B3B">
        <w:rPr>
          <w:rFonts w:ascii="Calibri" w:hAnsi="Calibri" w:cs="Calibri"/>
          <w:sz w:val="22"/>
          <w:szCs w:val="22"/>
          <w:lang w:val="en-GB"/>
        </w:rPr>
        <w:t xml:space="preserve"> the</w:t>
      </w:r>
      <w:r>
        <w:rPr>
          <w:rFonts w:ascii="Calibri" w:hAnsi="Calibri" w:cs="Calibri"/>
          <w:sz w:val="22"/>
          <w:szCs w:val="22"/>
          <w:lang w:val="en-GB"/>
        </w:rPr>
        <w:t xml:space="preserve"> </w:t>
      </w:r>
      <w:r w:rsidR="005A64FF">
        <w:rPr>
          <w:rFonts w:ascii="Calibri" w:hAnsi="Calibri" w:cs="Calibri"/>
          <w:sz w:val="22"/>
          <w:szCs w:val="22"/>
          <w:lang w:val="en-GB"/>
        </w:rPr>
        <w:t>introduction,</w:t>
      </w:r>
      <w:r>
        <w:rPr>
          <w:rFonts w:ascii="Calibri" w:hAnsi="Calibri" w:cs="Calibri"/>
          <w:sz w:val="22"/>
          <w:szCs w:val="22"/>
          <w:lang w:val="en-GB"/>
        </w:rPr>
        <w:t xml:space="preserve"> of an investors’ relief for</w:t>
      </w:r>
      <w:r w:rsidRPr="00403B3B">
        <w:rPr>
          <w:rFonts w:ascii="Calibri" w:hAnsi="Calibri" w:cs="Calibri"/>
          <w:sz w:val="22"/>
          <w:szCs w:val="22"/>
          <w:lang w:val="en-GB"/>
        </w:rPr>
        <w:t xml:space="preserve"> external investors in unlisted trading companies for newly issued shares</w:t>
      </w:r>
      <w:r w:rsidR="00C02C1A" w:rsidRPr="00C02C1A">
        <w:rPr>
          <w:rFonts w:ascii="Calibri" w:hAnsi="Calibri" w:cs="Calibri"/>
          <w:sz w:val="22"/>
          <w:szCs w:val="22"/>
          <w:lang w:val="en-GB"/>
        </w:rPr>
        <w:t xml:space="preserve"> </w:t>
      </w:r>
      <w:r w:rsidR="00C02C1A">
        <w:rPr>
          <w:rFonts w:ascii="Calibri" w:hAnsi="Calibri" w:cs="Calibri"/>
          <w:sz w:val="22"/>
          <w:szCs w:val="22"/>
          <w:lang w:val="en-GB"/>
        </w:rPr>
        <w:t>in March 2016</w:t>
      </w:r>
      <w:r w:rsidRPr="00403B3B">
        <w:rPr>
          <w:rFonts w:ascii="Calibri" w:hAnsi="Calibri" w:cs="Calibri"/>
          <w:sz w:val="22"/>
          <w:szCs w:val="22"/>
          <w:lang w:val="en-GB"/>
        </w:rPr>
        <w:t xml:space="preserve">. This is significant in encouraging investment in smaller companies, including those on AIM and ISDX. We have been campaigning over the past five years for a fundamental </w:t>
      </w:r>
      <w:r>
        <w:rPr>
          <w:rFonts w:ascii="Calibri" w:hAnsi="Calibri" w:cs="Calibri"/>
          <w:sz w:val="22"/>
          <w:szCs w:val="22"/>
          <w:lang w:val="en-GB"/>
        </w:rPr>
        <w:t>extension to Entrepreneurs’ Relief and we we</w:t>
      </w:r>
      <w:r w:rsidRPr="00403B3B">
        <w:rPr>
          <w:rFonts w:ascii="Calibri" w:hAnsi="Calibri" w:cs="Calibri"/>
          <w:sz w:val="22"/>
          <w:szCs w:val="22"/>
          <w:lang w:val="en-GB"/>
        </w:rPr>
        <w:t xml:space="preserve">re pleased to see that the Government </w:t>
      </w:r>
      <w:r>
        <w:rPr>
          <w:rFonts w:ascii="Calibri" w:hAnsi="Calibri" w:cs="Calibri"/>
          <w:sz w:val="22"/>
          <w:szCs w:val="22"/>
          <w:lang w:val="en-GB"/>
        </w:rPr>
        <w:t>agrees that incentives are needed to encourage such investment</w:t>
      </w:r>
      <w:r w:rsidRPr="00403B3B">
        <w:rPr>
          <w:rFonts w:ascii="Calibri" w:hAnsi="Calibri" w:cs="Calibri"/>
          <w:sz w:val="22"/>
          <w:szCs w:val="22"/>
          <w:lang w:val="en-GB"/>
        </w:rPr>
        <w:t>. </w:t>
      </w:r>
    </w:p>
    <w:p w:rsidR="008559C8" w:rsidRDefault="008559C8" w:rsidP="008559C8">
      <w:pPr>
        <w:pStyle w:val="Default"/>
        <w:spacing w:after="200" w:line="276" w:lineRule="auto"/>
        <w:jc w:val="both"/>
        <w:rPr>
          <w:rFonts w:ascii="Calibri" w:hAnsi="Calibri" w:cs="Calibri"/>
          <w:sz w:val="22"/>
          <w:szCs w:val="22"/>
        </w:rPr>
      </w:pPr>
      <w:r>
        <w:rPr>
          <w:rFonts w:ascii="Calibri" w:hAnsi="Calibri" w:cs="Calibri"/>
          <w:sz w:val="22"/>
          <w:szCs w:val="22"/>
        </w:rPr>
        <w:t xml:space="preserve">However, “cliff edge” tests and criteria and the lack of availability of </w:t>
      </w:r>
      <w:r>
        <w:rPr>
          <w:rFonts w:ascii="Calibri" w:hAnsi="Calibri" w:cs="Calibri"/>
          <w:sz w:val="22"/>
          <w:szCs w:val="22"/>
          <w:lang w:val="en-GB"/>
        </w:rPr>
        <w:t>Entrepreneurs’ Relief</w:t>
      </w:r>
      <w:r>
        <w:rPr>
          <w:rFonts w:ascii="Calibri" w:hAnsi="Calibri" w:cs="Calibri"/>
          <w:sz w:val="22"/>
          <w:szCs w:val="22"/>
        </w:rPr>
        <w:t xml:space="preserve"> to employees continue to be mentioned by our members as a critical issue. We note that the recent case of Castledine vs Revenue and Customs (Entrepreneurs’ Relief: meaning of ‘ordinary shares’)</w:t>
      </w:r>
      <w:r>
        <w:rPr>
          <w:rStyle w:val="FootnoteReference"/>
          <w:rFonts w:ascii="Calibri" w:hAnsi="Calibri" w:cs="Calibri"/>
          <w:sz w:val="22"/>
          <w:szCs w:val="22"/>
        </w:rPr>
        <w:footnoteReference w:id="13"/>
      </w:r>
      <w:r>
        <w:rPr>
          <w:rFonts w:ascii="Calibri" w:hAnsi="Calibri" w:cs="Calibri"/>
          <w:sz w:val="22"/>
          <w:szCs w:val="22"/>
        </w:rPr>
        <w:t xml:space="preserve"> highlighted the potential situation where the presence of deferred shares can reduce an entrepreneur’s holding from an initial 5% to a value below that, resulting in failed Entrepreneurs’ Relief claims. This can therefore be restrictive to both entrepreneurs and companies that would otherwise be able to benefit from the relief. </w:t>
      </w:r>
    </w:p>
    <w:p w:rsidR="008559C8" w:rsidRPr="008559C8" w:rsidRDefault="008559C8" w:rsidP="008559C8">
      <w:pPr>
        <w:jc w:val="both"/>
        <w:rPr>
          <w:rFonts w:ascii="Calibri" w:hAnsi="Calibri" w:cs="Calibri"/>
        </w:rPr>
      </w:pPr>
      <w:r w:rsidRPr="008559C8">
        <w:rPr>
          <w:rFonts w:ascii="Calibri" w:hAnsi="Calibri" w:cs="Calibri"/>
        </w:rPr>
        <w:t>One of the practical difficulties that small and mid-size quoted companies have been facing due to the Entrepreneurs’ Relief rules is the issue of dilution. As we comment in further detail below, often founding shareholders have his or her shareholding in the company diluted by the introduction of external investors where their holdings dip below the 5% threshold. We believe that the rules should allow for the founding shareholders not to be penalised in this situation.</w:t>
      </w:r>
    </w:p>
    <w:p w:rsidR="008559C8" w:rsidRDefault="008559C8" w:rsidP="008559C8">
      <w:pPr>
        <w:pStyle w:val="Default"/>
        <w:spacing w:after="200" w:line="276" w:lineRule="auto"/>
        <w:jc w:val="both"/>
        <w:rPr>
          <w:rFonts w:ascii="Calibri" w:hAnsi="Calibri" w:cs="Calibri"/>
          <w:sz w:val="22"/>
          <w:szCs w:val="22"/>
        </w:rPr>
      </w:pPr>
      <w:r>
        <w:rPr>
          <w:rFonts w:ascii="Calibri" w:hAnsi="Calibri" w:cs="Calibri"/>
          <w:sz w:val="22"/>
          <w:szCs w:val="22"/>
        </w:rPr>
        <w:t xml:space="preserve">Furthermore, we believe that the Government should continue to extend the availability of Entrepreneurs’ Relief. The economic benefits of this measure are difficult to quantify; however, it is evident that the advantages for small and mid-size companies would increase, as these companies would then be able to </w:t>
      </w:r>
      <w:r w:rsidRPr="00FF549A">
        <w:rPr>
          <w:rFonts w:ascii="Calibri" w:hAnsi="Calibri" w:cs="Calibri"/>
          <w:sz w:val="22"/>
          <w:szCs w:val="22"/>
        </w:rPr>
        <w:t xml:space="preserve">attract the necessary talent and investment to grow and create more employment, which </w:t>
      </w:r>
      <w:r>
        <w:rPr>
          <w:rFonts w:ascii="Calibri" w:hAnsi="Calibri" w:cs="Calibri"/>
          <w:sz w:val="22"/>
          <w:szCs w:val="22"/>
        </w:rPr>
        <w:t xml:space="preserve">is </w:t>
      </w:r>
      <w:r w:rsidRPr="00FF549A">
        <w:rPr>
          <w:rFonts w:ascii="Calibri" w:hAnsi="Calibri" w:cs="Calibri"/>
          <w:sz w:val="22"/>
          <w:szCs w:val="22"/>
        </w:rPr>
        <w:t>essential to the UK’s economic</w:t>
      </w:r>
      <w:r>
        <w:rPr>
          <w:rFonts w:ascii="Calibri" w:hAnsi="Calibri" w:cs="Calibri"/>
          <w:sz w:val="22"/>
          <w:szCs w:val="22"/>
        </w:rPr>
        <w:t xml:space="preserve"> growth</w:t>
      </w:r>
      <w:r w:rsidRPr="00FF549A">
        <w:rPr>
          <w:rFonts w:ascii="Calibri" w:hAnsi="Calibri" w:cs="Calibri"/>
          <w:sz w:val="22"/>
          <w:szCs w:val="22"/>
        </w:rPr>
        <w:t>.</w:t>
      </w:r>
      <w:r>
        <w:rPr>
          <w:rFonts w:ascii="Calibri" w:hAnsi="Calibri" w:cs="Calibri"/>
          <w:sz w:val="22"/>
          <w:szCs w:val="22"/>
        </w:rPr>
        <w:t xml:space="preserve"> As we demonstrate below, there are many case studies which demonstrate difficulties faced by small and mid-size quoted companies in this regard, which could otherwise be turned into successful growth and investment plans, encourage liquidity, as well as help to generate further economic return to HM Treasury.</w:t>
      </w:r>
    </w:p>
    <w:p w:rsidR="008559C8" w:rsidRPr="00FF549A" w:rsidRDefault="00C02C1A" w:rsidP="008559C8">
      <w:pPr>
        <w:jc w:val="both"/>
        <w:rPr>
          <w:rFonts w:ascii="Calibri" w:hAnsi="Calibri" w:cs="Calibri"/>
        </w:rPr>
      </w:pPr>
      <w:r>
        <w:rPr>
          <w:rFonts w:ascii="Calibri" w:hAnsi="Calibri" w:cs="Calibri"/>
        </w:rPr>
        <w:lastRenderedPageBreak/>
        <w:t xml:space="preserve">We divide our proposals into two parts. First, we express our preferred policy proposal – to remove the 5% Requirement. We then outline a range of alternative measures that </w:t>
      </w:r>
      <w:r w:rsidRPr="005B3224">
        <w:rPr>
          <w:rFonts w:ascii="Calibri" w:hAnsi="Calibri" w:cs="Calibri"/>
        </w:rPr>
        <w:t xml:space="preserve">reduce </w:t>
      </w:r>
      <w:r>
        <w:rPr>
          <w:rFonts w:ascii="Calibri" w:hAnsi="Calibri" w:cs="Calibri"/>
        </w:rPr>
        <w:t xml:space="preserve">the </w:t>
      </w:r>
      <w:r w:rsidRPr="005B3224">
        <w:rPr>
          <w:rFonts w:ascii="Calibri" w:hAnsi="Calibri" w:cs="Calibri"/>
        </w:rPr>
        <w:t xml:space="preserve">inconsistencies </w:t>
      </w:r>
      <w:r>
        <w:rPr>
          <w:rFonts w:ascii="Calibri" w:hAnsi="Calibri" w:cs="Calibri"/>
        </w:rPr>
        <w:t xml:space="preserve">currently contained </w:t>
      </w:r>
      <w:r w:rsidRPr="005B3224">
        <w:rPr>
          <w:rFonts w:ascii="Calibri" w:hAnsi="Calibri" w:cs="Calibri"/>
        </w:rPr>
        <w:t>with</w:t>
      </w:r>
      <w:r>
        <w:rPr>
          <w:rFonts w:ascii="Calibri" w:hAnsi="Calibri" w:cs="Calibri"/>
        </w:rPr>
        <w:t>in</w:t>
      </w:r>
      <w:r w:rsidRPr="005B3224">
        <w:rPr>
          <w:rFonts w:ascii="Calibri" w:hAnsi="Calibri" w:cs="Calibri"/>
        </w:rPr>
        <w:t xml:space="preserve"> the Entrepreneurs’ Relief for external investors</w:t>
      </w:r>
      <w:r w:rsidR="00127170">
        <w:rPr>
          <w:rFonts w:ascii="Calibri" w:hAnsi="Calibri" w:cs="Calibri"/>
        </w:rPr>
        <w:t xml:space="preserve">. Implementing any of these measures will </w:t>
      </w:r>
      <w:r w:rsidR="008559C8" w:rsidRPr="00FF549A">
        <w:rPr>
          <w:rFonts w:ascii="Calibri" w:hAnsi="Calibri" w:cs="Calibri"/>
        </w:rPr>
        <w:t xml:space="preserve">help small </w:t>
      </w:r>
      <w:r w:rsidR="008559C8">
        <w:rPr>
          <w:rFonts w:ascii="Calibri" w:hAnsi="Calibri" w:cs="Calibri"/>
        </w:rPr>
        <w:t>and mid-size</w:t>
      </w:r>
      <w:r w:rsidR="008559C8" w:rsidRPr="00FF549A">
        <w:rPr>
          <w:rFonts w:ascii="Calibri" w:hAnsi="Calibri" w:cs="Calibri"/>
        </w:rPr>
        <w:t xml:space="preserve"> businesses better incentivise their employees to own shares in their companies, which will help these companies</w:t>
      </w:r>
      <w:r w:rsidR="008559C8">
        <w:rPr>
          <w:rFonts w:ascii="Calibri" w:hAnsi="Calibri" w:cs="Calibri"/>
        </w:rPr>
        <w:t xml:space="preserve"> to</w:t>
      </w:r>
      <w:r w:rsidR="008559C8" w:rsidRPr="00FF549A">
        <w:rPr>
          <w:rFonts w:ascii="Calibri" w:hAnsi="Calibri" w:cs="Calibri"/>
        </w:rPr>
        <w:t xml:space="preserve"> grow. </w:t>
      </w:r>
    </w:p>
    <w:p w:rsidR="008559C8" w:rsidRPr="00FF549A" w:rsidRDefault="008559C8" w:rsidP="00127170">
      <w:pPr>
        <w:numPr>
          <w:ilvl w:val="0"/>
          <w:numId w:val="20"/>
        </w:numPr>
        <w:ind w:left="426" w:hanging="284"/>
        <w:jc w:val="both"/>
        <w:rPr>
          <w:rFonts w:ascii="Calibri" w:hAnsi="Calibri" w:cs="Calibri"/>
          <w:b/>
        </w:rPr>
      </w:pPr>
      <w:r>
        <w:rPr>
          <w:rFonts w:ascii="Calibri" w:hAnsi="Calibri" w:cs="Calibri"/>
          <w:b/>
        </w:rPr>
        <w:t>Removal of the 5% R</w:t>
      </w:r>
      <w:r w:rsidRPr="00FF549A">
        <w:rPr>
          <w:rFonts w:ascii="Calibri" w:hAnsi="Calibri" w:cs="Calibri"/>
          <w:b/>
        </w:rPr>
        <w:t xml:space="preserve">equirement </w:t>
      </w:r>
    </w:p>
    <w:p w:rsidR="008559C8" w:rsidRDefault="008559C8" w:rsidP="008559C8">
      <w:pPr>
        <w:ind w:right="-45"/>
        <w:jc w:val="both"/>
        <w:rPr>
          <w:rFonts w:ascii="Calibri" w:hAnsi="Calibri" w:cs="Calibri"/>
        </w:rPr>
      </w:pPr>
      <w:r w:rsidRPr="00FF549A">
        <w:rPr>
          <w:rFonts w:ascii="Calibri" w:hAnsi="Calibri" w:cs="Calibri"/>
        </w:rPr>
        <w:t xml:space="preserve">Share-based employee incentive packages are a key tool in a company’s recruitment and retention arsenal, as well as the most tried and tested way to align the performance of the individual with the performance of the business. </w:t>
      </w:r>
      <w:r>
        <w:rPr>
          <w:rFonts w:ascii="Calibri" w:hAnsi="Calibri" w:cs="Calibri"/>
        </w:rPr>
        <w:t xml:space="preserve">Such awards are ever more important in an environment where the employer's ability to increase salaries is restricted. </w:t>
      </w:r>
    </w:p>
    <w:p w:rsidR="008559C8" w:rsidRPr="00FF549A" w:rsidRDefault="008559C8" w:rsidP="008559C8">
      <w:pPr>
        <w:ind w:right="-45"/>
        <w:jc w:val="both"/>
        <w:rPr>
          <w:rFonts w:ascii="Calibri" w:hAnsi="Calibri" w:cs="Calibri"/>
        </w:rPr>
      </w:pPr>
      <w:r w:rsidRPr="00FF549A">
        <w:rPr>
          <w:rFonts w:ascii="Calibri" w:hAnsi="Calibri" w:cs="Calibri"/>
        </w:rPr>
        <w:t xml:space="preserve">Providing </w:t>
      </w:r>
      <w:r>
        <w:rPr>
          <w:rFonts w:ascii="Calibri" w:hAnsi="Calibri" w:cs="Calibri"/>
        </w:rPr>
        <w:t>C</w:t>
      </w:r>
      <w:r w:rsidRPr="00FF549A">
        <w:rPr>
          <w:rFonts w:ascii="Calibri" w:hAnsi="Calibri" w:cs="Calibri"/>
        </w:rPr>
        <w:t xml:space="preserve">apital </w:t>
      </w:r>
      <w:r>
        <w:rPr>
          <w:rFonts w:ascii="Calibri" w:hAnsi="Calibri" w:cs="Calibri"/>
        </w:rPr>
        <w:t>G</w:t>
      </w:r>
      <w:r w:rsidRPr="00FF549A">
        <w:rPr>
          <w:rFonts w:ascii="Calibri" w:hAnsi="Calibri" w:cs="Calibri"/>
        </w:rPr>
        <w:t xml:space="preserve">ains </w:t>
      </w:r>
      <w:r>
        <w:rPr>
          <w:rFonts w:ascii="Calibri" w:hAnsi="Calibri" w:cs="Calibri"/>
        </w:rPr>
        <w:t>T</w:t>
      </w:r>
      <w:r w:rsidRPr="00FF549A">
        <w:rPr>
          <w:rFonts w:ascii="Calibri" w:hAnsi="Calibri" w:cs="Calibri"/>
        </w:rPr>
        <w:t>ax relief to employees and officers who own shares in the business stimulate</w:t>
      </w:r>
      <w:r>
        <w:rPr>
          <w:rFonts w:ascii="Calibri" w:hAnsi="Calibri" w:cs="Calibri"/>
        </w:rPr>
        <w:t>s</w:t>
      </w:r>
      <w:r w:rsidRPr="00FF549A">
        <w:rPr>
          <w:rFonts w:ascii="Calibri" w:hAnsi="Calibri" w:cs="Calibri"/>
        </w:rPr>
        <w:t xml:space="preserve"> growth in the UK economy by </w:t>
      </w:r>
      <w:r>
        <w:rPr>
          <w:rFonts w:ascii="Calibri" w:hAnsi="Calibri" w:cs="Calibri"/>
        </w:rPr>
        <w:t>giv</w:t>
      </w:r>
      <w:r w:rsidRPr="00FF549A">
        <w:rPr>
          <w:rFonts w:ascii="Calibri" w:hAnsi="Calibri" w:cs="Calibri"/>
        </w:rPr>
        <w:t>ing employee</w:t>
      </w:r>
      <w:r>
        <w:rPr>
          <w:rFonts w:ascii="Calibri" w:hAnsi="Calibri" w:cs="Calibri"/>
        </w:rPr>
        <w:t>s</w:t>
      </w:r>
      <w:r w:rsidRPr="00FF549A">
        <w:rPr>
          <w:rFonts w:ascii="Calibri" w:hAnsi="Calibri" w:cs="Calibri"/>
        </w:rPr>
        <w:t xml:space="preserve"> </w:t>
      </w:r>
      <w:r>
        <w:rPr>
          <w:rFonts w:ascii="Calibri" w:hAnsi="Calibri" w:cs="Calibri"/>
        </w:rPr>
        <w:t xml:space="preserve">an incentive to </w:t>
      </w:r>
      <w:r w:rsidRPr="00FF549A">
        <w:rPr>
          <w:rFonts w:ascii="Calibri" w:hAnsi="Calibri" w:cs="Calibri"/>
        </w:rPr>
        <w:t>grow the value of the business for which they work. It also help</w:t>
      </w:r>
      <w:r>
        <w:rPr>
          <w:rFonts w:ascii="Calibri" w:hAnsi="Calibri" w:cs="Calibri"/>
        </w:rPr>
        <w:t>s</w:t>
      </w:r>
      <w:r w:rsidRPr="00FF549A">
        <w:rPr>
          <w:rFonts w:ascii="Calibri" w:hAnsi="Calibri" w:cs="Calibri"/>
        </w:rPr>
        <w:t xml:space="preserve"> close the “them and us” perception gap that often exists between management and employees</w:t>
      </w:r>
      <w:r>
        <w:rPr>
          <w:rFonts w:ascii="Calibri" w:hAnsi="Calibri" w:cs="Calibri"/>
        </w:rPr>
        <w:t>, something highlighted recently by the Prime Minister as a key social issue</w:t>
      </w:r>
      <w:r w:rsidRPr="00FF549A">
        <w:rPr>
          <w:rFonts w:ascii="Calibri" w:hAnsi="Calibri" w:cs="Calibri"/>
        </w:rPr>
        <w:t xml:space="preserve">. </w:t>
      </w:r>
    </w:p>
    <w:p w:rsidR="008559C8" w:rsidRPr="00FF549A" w:rsidRDefault="008559C8" w:rsidP="008559C8">
      <w:pPr>
        <w:ind w:right="-45"/>
        <w:jc w:val="both"/>
        <w:rPr>
          <w:rFonts w:ascii="Calibri" w:hAnsi="Calibri" w:cs="Calibri"/>
        </w:rPr>
      </w:pPr>
      <w:r w:rsidRPr="00FF549A">
        <w:rPr>
          <w:rFonts w:ascii="Calibri" w:hAnsi="Calibri" w:cs="Calibri"/>
        </w:rPr>
        <w:t xml:space="preserve">Employees’ involvement in their businesses through ownership of shares is considered to be a significant contributor to employee engagement and economic growth. In many cases, it can represent a considerable exposure in terms of employees’ own disposable wealth and is a risky one too, as their own financial prospects are already linked via their employment to the company. While the effect of the annual exemption is useful, a favourable headline rate for employees to align with </w:t>
      </w:r>
      <w:r>
        <w:rPr>
          <w:rFonts w:ascii="Calibri" w:hAnsi="Calibri" w:cs="Calibri"/>
        </w:rPr>
        <w:t xml:space="preserve">owners </w:t>
      </w:r>
      <w:r w:rsidRPr="00FF549A">
        <w:rPr>
          <w:rFonts w:ascii="Calibri" w:hAnsi="Calibri" w:cs="Calibri"/>
        </w:rPr>
        <w:t>would encourage further engagement and ultimately help drive growth through alignment of employee and shareholders’ interest</w:t>
      </w:r>
      <w:r>
        <w:rPr>
          <w:rFonts w:ascii="Calibri" w:hAnsi="Calibri" w:cs="Calibri"/>
        </w:rPr>
        <w:t>s</w:t>
      </w:r>
      <w:r w:rsidRPr="00FF549A">
        <w:rPr>
          <w:rFonts w:ascii="Calibri" w:hAnsi="Calibri" w:cs="Calibri"/>
        </w:rPr>
        <w:t xml:space="preserve">. </w:t>
      </w:r>
    </w:p>
    <w:p w:rsidR="008559C8" w:rsidRPr="00FF549A" w:rsidRDefault="008559C8" w:rsidP="008559C8">
      <w:pPr>
        <w:jc w:val="both"/>
        <w:rPr>
          <w:rFonts w:ascii="Calibri" w:hAnsi="Calibri" w:cs="Calibri"/>
        </w:rPr>
      </w:pPr>
      <w:r w:rsidRPr="00FF549A">
        <w:rPr>
          <w:rFonts w:ascii="Calibri" w:hAnsi="Calibri" w:cs="Calibri"/>
        </w:rPr>
        <w:t>The personal company definition restricts businesses from incentivising</w:t>
      </w:r>
      <w:r>
        <w:rPr>
          <w:rFonts w:ascii="Calibri" w:hAnsi="Calibri" w:cs="Calibri"/>
        </w:rPr>
        <w:t xml:space="preserve"> most</w:t>
      </w:r>
      <w:r w:rsidRPr="00FF549A">
        <w:rPr>
          <w:rFonts w:ascii="Calibri" w:hAnsi="Calibri" w:cs="Calibri"/>
        </w:rPr>
        <w:t xml:space="preserve"> employees and </w:t>
      </w:r>
      <w:r>
        <w:rPr>
          <w:rFonts w:ascii="Calibri" w:hAnsi="Calibri" w:cs="Calibri"/>
        </w:rPr>
        <w:t>is a brake on growth</w:t>
      </w:r>
      <w:r w:rsidRPr="00FF549A">
        <w:rPr>
          <w:rFonts w:ascii="Calibri" w:hAnsi="Calibri" w:cs="Calibri"/>
        </w:rPr>
        <w:t>. The personal company definition in Entrepreneurs’ Relief means that an individual must hold 5% of the voting rights and 5% of the ordinary share capital in the company in which he</w:t>
      </w:r>
      <w:r>
        <w:rPr>
          <w:rFonts w:ascii="Calibri" w:hAnsi="Calibri" w:cs="Calibri"/>
        </w:rPr>
        <w:t>/she</w:t>
      </w:r>
      <w:r w:rsidRPr="00FF549A">
        <w:rPr>
          <w:rFonts w:ascii="Calibri" w:hAnsi="Calibri" w:cs="Calibri"/>
        </w:rPr>
        <w:t xml:space="preserve"> holds shares to qualify for relief (the “5% Requirement”)</w:t>
      </w:r>
      <w:r>
        <w:rPr>
          <w:rFonts w:ascii="Calibri" w:hAnsi="Calibri" w:cs="Calibri"/>
        </w:rPr>
        <w:t xml:space="preserve">. </w:t>
      </w:r>
      <w:r w:rsidRPr="00FF549A">
        <w:rPr>
          <w:rFonts w:ascii="Calibri" w:hAnsi="Calibri" w:cs="Calibri"/>
        </w:rPr>
        <w:t xml:space="preserve">This is in addition to the need to be an employee or officer of the relevant company.  </w:t>
      </w:r>
    </w:p>
    <w:p w:rsidR="008559C8" w:rsidRPr="00FF549A" w:rsidRDefault="008559C8" w:rsidP="008559C8">
      <w:pPr>
        <w:jc w:val="both"/>
        <w:rPr>
          <w:rFonts w:ascii="Calibri" w:hAnsi="Calibri" w:cs="Calibri"/>
        </w:rPr>
      </w:pPr>
      <w:r w:rsidRPr="00FF549A">
        <w:rPr>
          <w:rFonts w:ascii="Calibri" w:hAnsi="Calibri" w:cs="Calibri"/>
        </w:rPr>
        <w:t xml:space="preserve">The 5% Requirement </w:t>
      </w:r>
      <w:r>
        <w:rPr>
          <w:rFonts w:ascii="Calibri" w:hAnsi="Calibri" w:cs="Calibri"/>
        </w:rPr>
        <w:t xml:space="preserve">also </w:t>
      </w:r>
      <w:r w:rsidRPr="00FF549A">
        <w:rPr>
          <w:rFonts w:ascii="Calibri" w:hAnsi="Calibri" w:cs="Calibri"/>
        </w:rPr>
        <w:t xml:space="preserve">penalises </w:t>
      </w:r>
      <w:r>
        <w:rPr>
          <w:rFonts w:ascii="Calibri" w:hAnsi="Calibri" w:cs="Calibri"/>
        </w:rPr>
        <w:t xml:space="preserve">employee </w:t>
      </w:r>
      <w:r w:rsidRPr="00FF549A">
        <w:rPr>
          <w:rFonts w:ascii="Calibri" w:hAnsi="Calibri" w:cs="Calibri"/>
        </w:rPr>
        <w:t>shareholders working within high-capital-requirement, high-growth businesses</w:t>
      </w:r>
      <w:r>
        <w:rPr>
          <w:rFonts w:ascii="Calibri" w:hAnsi="Calibri" w:cs="Calibri"/>
        </w:rPr>
        <w:t>,</w:t>
      </w:r>
      <w:r w:rsidRPr="00FF549A">
        <w:rPr>
          <w:rFonts w:ascii="Calibri" w:hAnsi="Calibri" w:cs="Calibri"/>
        </w:rPr>
        <w:t xml:space="preserve"> as th</w:t>
      </w:r>
      <w:r>
        <w:rPr>
          <w:rFonts w:ascii="Calibri" w:hAnsi="Calibri" w:cs="Calibri"/>
        </w:rPr>
        <w:t>e</w:t>
      </w:r>
      <w:r w:rsidRPr="00FF549A">
        <w:rPr>
          <w:rFonts w:ascii="Calibri" w:hAnsi="Calibri" w:cs="Calibri"/>
        </w:rPr>
        <w:t xml:space="preserve"> need</w:t>
      </w:r>
      <w:r>
        <w:rPr>
          <w:rFonts w:ascii="Calibri" w:hAnsi="Calibri" w:cs="Calibri"/>
        </w:rPr>
        <w:t xml:space="preserve"> of those businesses</w:t>
      </w:r>
      <w:r w:rsidRPr="00FF549A">
        <w:rPr>
          <w:rFonts w:ascii="Calibri" w:hAnsi="Calibri" w:cs="Calibri"/>
        </w:rPr>
        <w:t xml:space="preserve"> for significant outside investment is more likely to result in those shareholders actually involved in the running of the business having to accept dilution of their rights (often to below the qualifying 5%) or not being able to negotiate 5% packages due to the high value of such a holding. This is at odds with the overarching aim of promoting entrepreneurial business activity.</w:t>
      </w:r>
      <w:r>
        <w:rPr>
          <w:rFonts w:ascii="Calibri" w:hAnsi="Calibri" w:cs="Calibri"/>
        </w:rPr>
        <w:t xml:space="preserve"> Very few employees will hold as much as 5% of their employing company's share capital. In fact, it could only occur in small companies with 20 or fewer employees.</w:t>
      </w:r>
    </w:p>
    <w:p w:rsidR="008559C8" w:rsidRPr="00FF549A" w:rsidRDefault="008559C8" w:rsidP="00127170">
      <w:pPr>
        <w:jc w:val="both"/>
        <w:rPr>
          <w:rFonts w:ascii="Calibri" w:hAnsi="Calibri" w:cs="Calibri"/>
        </w:rPr>
      </w:pPr>
      <w:r w:rsidRPr="00FF549A">
        <w:rPr>
          <w:rFonts w:ascii="Calibri" w:hAnsi="Calibri" w:cs="Calibri"/>
        </w:rPr>
        <w:t>We note that the 5% Requirement also can result in inequality between companies and LLPs. It is possible for a member of an LLP to qualify for relief on the sale of any part of his/her interest in the LLP, regardless of his/her percentage interest in the LLP. This inequality demonstrates that the business world has moved on since retiremen</w:t>
      </w:r>
      <w:r>
        <w:rPr>
          <w:rFonts w:ascii="Calibri" w:hAnsi="Calibri" w:cs="Calibri"/>
        </w:rPr>
        <w:t>t relief was phased out in 1999</w:t>
      </w:r>
      <w:r w:rsidRPr="00FF549A">
        <w:rPr>
          <w:rFonts w:ascii="Calibri" w:hAnsi="Calibri" w:cs="Calibri"/>
        </w:rPr>
        <w:t xml:space="preserve"> and questions again the appropriateness of the 5% Requirement for companies.</w:t>
      </w:r>
    </w:p>
    <w:p w:rsidR="008559C8" w:rsidRDefault="008559C8" w:rsidP="00127170">
      <w:pPr>
        <w:jc w:val="both"/>
        <w:rPr>
          <w:rFonts w:ascii="Calibri" w:hAnsi="Calibri" w:cs="Calibri"/>
        </w:rPr>
      </w:pPr>
      <w:r w:rsidRPr="00FF549A">
        <w:rPr>
          <w:rFonts w:ascii="Calibri" w:hAnsi="Calibri" w:cs="Calibri"/>
        </w:rPr>
        <w:t>Such tension could perhaps be tolerated if there was a well-reasoned argument behind the 5% Requirement. However, the limit appears to be an arbitrary way in which to define a ‘material stake’ in a business – it was simply lifted from the old retirement relief with no critical thought as to whether it was appropriate.</w:t>
      </w:r>
      <w:r>
        <w:rPr>
          <w:rFonts w:ascii="Calibri" w:hAnsi="Calibri" w:cs="Calibri"/>
        </w:rPr>
        <w:t xml:space="preserve"> </w:t>
      </w:r>
    </w:p>
    <w:p w:rsidR="008559C8" w:rsidRDefault="008559C8" w:rsidP="00127170">
      <w:pPr>
        <w:jc w:val="both"/>
        <w:rPr>
          <w:rFonts w:ascii="Calibri" w:hAnsi="Calibri" w:cs="Calibri"/>
        </w:rPr>
      </w:pPr>
      <w:r>
        <w:rPr>
          <w:rFonts w:ascii="Calibri" w:hAnsi="Calibri" w:cs="Calibri"/>
        </w:rPr>
        <w:lastRenderedPageBreak/>
        <w:t>There is also now an unnecessary inconsistency between Entrepreneurs’ Relief and</w:t>
      </w:r>
      <w:r w:rsidRPr="00403B3B">
        <w:rPr>
          <w:rFonts w:ascii="Calibri" w:hAnsi="Calibri" w:cs="Calibri"/>
        </w:rPr>
        <w:t xml:space="preserve"> </w:t>
      </w:r>
      <w:r>
        <w:rPr>
          <w:rFonts w:ascii="Calibri" w:hAnsi="Calibri" w:cs="Calibri"/>
        </w:rPr>
        <w:t>the new Investors’ Relief. Employees are subject to the 5%</w:t>
      </w:r>
      <w:r w:rsidRPr="00403B3B">
        <w:rPr>
          <w:rFonts w:ascii="Calibri" w:hAnsi="Calibri" w:cs="Calibri"/>
        </w:rPr>
        <w:t xml:space="preserve"> </w:t>
      </w:r>
      <w:r>
        <w:rPr>
          <w:rFonts w:ascii="Calibri" w:hAnsi="Calibri" w:cs="Calibri"/>
        </w:rPr>
        <w:t>R</w:t>
      </w:r>
      <w:r w:rsidRPr="00403B3B">
        <w:rPr>
          <w:rFonts w:ascii="Calibri" w:hAnsi="Calibri" w:cs="Calibri"/>
        </w:rPr>
        <w:t>equirement, while</w:t>
      </w:r>
      <w:r>
        <w:rPr>
          <w:rFonts w:ascii="Calibri" w:hAnsi="Calibri" w:cs="Calibri"/>
        </w:rPr>
        <w:t xml:space="preserve"> the Investors’ Relief</w:t>
      </w:r>
      <w:r w:rsidRPr="00403B3B">
        <w:rPr>
          <w:rFonts w:ascii="Calibri" w:hAnsi="Calibri" w:cs="Calibri"/>
        </w:rPr>
        <w:t xml:space="preserve"> does not </w:t>
      </w:r>
      <w:r>
        <w:rPr>
          <w:rFonts w:ascii="Calibri" w:hAnsi="Calibri" w:cs="Calibri"/>
        </w:rPr>
        <w:t xml:space="preserve">contain this restriction. This </w:t>
      </w:r>
      <w:r w:rsidRPr="00403B3B">
        <w:rPr>
          <w:rFonts w:ascii="Calibri" w:hAnsi="Calibri" w:cs="Calibri"/>
        </w:rPr>
        <w:t xml:space="preserve">would seem to prioritise outside investment over </w:t>
      </w:r>
      <w:r>
        <w:rPr>
          <w:rFonts w:ascii="Calibri" w:hAnsi="Calibri" w:cs="Calibri"/>
        </w:rPr>
        <w:t>encouraging</w:t>
      </w:r>
      <w:r w:rsidRPr="00403B3B">
        <w:rPr>
          <w:rFonts w:ascii="Calibri" w:hAnsi="Calibri" w:cs="Calibri"/>
        </w:rPr>
        <w:t xml:space="preserve"> employee</w:t>
      </w:r>
      <w:r>
        <w:rPr>
          <w:rFonts w:ascii="Calibri" w:hAnsi="Calibri" w:cs="Calibri"/>
        </w:rPr>
        <w:t xml:space="preserve"> ownership</w:t>
      </w:r>
      <w:r w:rsidRPr="00403B3B">
        <w:rPr>
          <w:rFonts w:ascii="Calibri" w:hAnsi="Calibri" w:cs="Calibri"/>
        </w:rPr>
        <w:t>, and</w:t>
      </w:r>
      <w:r>
        <w:rPr>
          <w:rFonts w:ascii="Calibri" w:hAnsi="Calibri" w:cs="Calibri"/>
        </w:rPr>
        <w:t xml:space="preserve"> would seem to run against other g</w:t>
      </w:r>
      <w:r w:rsidRPr="00403B3B">
        <w:rPr>
          <w:rFonts w:ascii="Calibri" w:hAnsi="Calibri" w:cs="Calibri"/>
        </w:rPr>
        <w:t xml:space="preserve">overnment policy – as reflected in the </w:t>
      </w:r>
      <w:r>
        <w:rPr>
          <w:rFonts w:ascii="Calibri" w:hAnsi="Calibri" w:cs="Calibri"/>
        </w:rPr>
        <w:t>Employee Ownership Trust legislation.</w:t>
      </w:r>
    </w:p>
    <w:p w:rsidR="008559C8" w:rsidRDefault="008559C8" w:rsidP="00127170">
      <w:pPr>
        <w:jc w:val="both"/>
        <w:rPr>
          <w:rFonts w:ascii="Calibri" w:hAnsi="Calibri" w:cs="Calibri"/>
        </w:rPr>
      </w:pPr>
      <w:r w:rsidRPr="00FF549A">
        <w:rPr>
          <w:rFonts w:ascii="Calibri" w:hAnsi="Calibri" w:cs="Calibri"/>
        </w:rPr>
        <w:t xml:space="preserve">The 5% Requirement creates unnecessary costs and difficulties for small </w:t>
      </w:r>
      <w:r>
        <w:rPr>
          <w:rFonts w:ascii="Calibri" w:hAnsi="Calibri" w:cs="Calibri"/>
        </w:rPr>
        <w:t>and mid-size</w:t>
      </w:r>
      <w:r w:rsidRPr="00FF549A">
        <w:rPr>
          <w:rFonts w:ascii="Calibri" w:hAnsi="Calibri" w:cs="Calibri"/>
        </w:rPr>
        <w:t xml:space="preserve"> businesses in practice. Costs are created through lost time and distraction in negotiating transactions and the delays caused in dealing with a tax point, rather than concentrating on the commercial factors and business. </w:t>
      </w:r>
    </w:p>
    <w:p w:rsidR="008559C8" w:rsidRPr="00FF549A" w:rsidRDefault="008559C8" w:rsidP="00127170">
      <w:pPr>
        <w:jc w:val="both"/>
        <w:rPr>
          <w:rFonts w:ascii="Calibri" w:hAnsi="Calibri" w:cs="Calibri"/>
        </w:rPr>
      </w:pPr>
      <w:r w:rsidRPr="00C26A3A">
        <w:rPr>
          <w:rFonts w:ascii="Calibri" w:hAnsi="Calibri" w:cs="Calibri"/>
        </w:rPr>
        <w:t xml:space="preserve">For those reasons, we consider that the 5% Requirement is inappropriate in the modern business world and </w:t>
      </w:r>
      <w:r>
        <w:rPr>
          <w:rFonts w:ascii="Calibri" w:hAnsi="Calibri" w:cs="Calibri"/>
        </w:rPr>
        <w:t>propose that it is</w:t>
      </w:r>
      <w:r w:rsidRPr="00C26A3A">
        <w:rPr>
          <w:rFonts w:ascii="Calibri" w:hAnsi="Calibri" w:cs="Calibri"/>
        </w:rPr>
        <w:t xml:space="preserve"> </w:t>
      </w:r>
      <w:r>
        <w:rPr>
          <w:rFonts w:ascii="Calibri" w:hAnsi="Calibri" w:cs="Calibri"/>
        </w:rPr>
        <w:t>removed</w:t>
      </w:r>
      <w:r w:rsidRPr="00C26A3A">
        <w:rPr>
          <w:rFonts w:ascii="Calibri" w:hAnsi="Calibri" w:cs="Calibri"/>
        </w:rPr>
        <w:t xml:space="preserve"> for employees and officers of the business. </w:t>
      </w:r>
    </w:p>
    <w:p w:rsidR="008559C8" w:rsidRPr="00FF549A" w:rsidRDefault="008559C8" w:rsidP="008559C8">
      <w:pPr>
        <w:rPr>
          <w:rFonts w:ascii="Calibri" w:hAnsi="Calibri" w:cs="Calibri"/>
        </w:rPr>
      </w:pPr>
      <w:r w:rsidRPr="00FF549A">
        <w:rPr>
          <w:rFonts w:ascii="Calibri" w:hAnsi="Calibri" w:cs="Calibri"/>
        </w:rPr>
        <w:t>Below are some general</w:t>
      </w:r>
      <w:r>
        <w:rPr>
          <w:rFonts w:ascii="Calibri" w:hAnsi="Calibri" w:cs="Calibri"/>
        </w:rPr>
        <w:t xml:space="preserve"> </w:t>
      </w:r>
      <w:r w:rsidRPr="00FF549A">
        <w:rPr>
          <w:rFonts w:ascii="Calibri" w:hAnsi="Calibri" w:cs="Calibri"/>
        </w:rPr>
        <w:t>examples of the practical difficulties</w:t>
      </w:r>
      <w:r>
        <w:rPr>
          <w:rFonts w:ascii="Calibri" w:hAnsi="Calibri" w:cs="Calibri"/>
        </w:rPr>
        <w:t xml:space="preserve"> that small and mid-size quoted companies have faced</w:t>
      </w:r>
      <w:r w:rsidRPr="00FF549A">
        <w:rPr>
          <w:rFonts w:ascii="Calibri" w:hAnsi="Calibri" w:cs="Calibri"/>
        </w:rPr>
        <w:t>:</w:t>
      </w:r>
    </w:p>
    <w:p w:rsidR="008559C8" w:rsidRPr="006F13A5" w:rsidRDefault="008559C8" w:rsidP="00127170">
      <w:pPr>
        <w:pStyle w:val="ListParagraph"/>
        <w:numPr>
          <w:ilvl w:val="0"/>
          <w:numId w:val="15"/>
        </w:numPr>
        <w:ind w:left="567" w:hanging="283"/>
        <w:contextualSpacing w:val="0"/>
        <w:jc w:val="both"/>
        <w:rPr>
          <w:rFonts w:ascii="Calibri" w:hAnsi="Calibri" w:cs="Calibri"/>
          <w:b/>
        </w:rPr>
      </w:pPr>
      <w:r w:rsidRPr="006F13A5">
        <w:rPr>
          <w:rFonts w:ascii="Calibri" w:hAnsi="Calibri" w:cs="Calibri"/>
          <w:b/>
        </w:rPr>
        <w:t>Founding shareholders who have been diluted over time</w:t>
      </w:r>
    </w:p>
    <w:p w:rsidR="008559C8" w:rsidRDefault="008559C8" w:rsidP="008559C8">
      <w:pPr>
        <w:rPr>
          <w:rFonts w:ascii="Calibri" w:hAnsi="Calibri" w:cs="Calibri"/>
        </w:rPr>
      </w:pPr>
      <w:r w:rsidRPr="00FF549A">
        <w:rPr>
          <w:rFonts w:ascii="Calibri" w:hAnsi="Calibri" w:cs="Calibri"/>
        </w:rPr>
        <w:t xml:space="preserve">This can happen for </w:t>
      </w:r>
      <w:r>
        <w:rPr>
          <w:rFonts w:ascii="Calibri" w:hAnsi="Calibri" w:cs="Calibri"/>
        </w:rPr>
        <w:t>various</w:t>
      </w:r>
      <w:r w:rsidRPr="00FF549A">
        <w:rPr>
          <w:rFonts w:ascii="Calibri" w:hAnsi="Calibri" w:cs="Calibri"/>
        </w:rPr>
        <w:t xml:space="preserve"> reasons</w:t>
      </w:r>
      <w:r>
        <w:rPr>
          <w:rFonts w:ascii="Calibri" w:hAnsi="Calibri" w:cs="Calibri"/>
        </w:rPr>
        <w:t>. F</w:t>
      </w:r>
      <w:r w:rsidRPr="00FF549A">
        <w:rPr>
          <w:rFonts w:ascii="Calibri" w:hAnsi="Calibri" w:cs="Calibri"/>
        </w:rPr>
        <w:t>rom the experience</w:t>
      </w:r>
      <w:r>
        <w:rPr>
          <w:rFonts w:ascii="Calibri" w:hAnsi="Calibri" w:cs="Calibri"/>
        </w:rPr>
        <w:t>s</w:t>
      </w:r>
      <w:r w:rsidRPr="00FF549A">
        <w:rPr>
          <w:rFonts w:ascii="Calibri" w:hAnsi="Calibri" w:cs="Calibri"/>
        </w:rPr>
        <w:t xml:space="preserve"> of advisors on </w:t>
      </w:r>
      <w:r>
        <w:rPr>
          <w:rFonts w:ascii="Calibri" w:hAnsi="Calibri" w:cs="Calibri"/>
        </w:rPr>
        <w:t>our Tax and Share Schemes Expert Groups</w:t>
      </w:r>
      <w:r w:rsidRPr="00FF549A">
        <w:rPr>
          <w:rFonts w:ascii="Calibri" w:hAnsi="Calibri" w:cs="Calibri"/>
        </w:rPr>
        <w:t xml:space="preserve">, </w:t>
      </w:r>
      <w:r>
        <w:rPr>
          <w:rFonts w:ascii="Calibri" w:hAnsi="Calibri" w:cs="Calibri"/>
        </w:rPr>
        <w:t>the most common situation is where shares are</w:t>
      </w:r>
      <w:r w:rsidRPr="00FF549A">
        <w:rPr>
          <w:rFonts w:ascii="Calibri" w:hAnsi="Calibri" w:cs="Calibri"/>
        </w:rPr>
        <w:t xml:space="preserve"> passed</w:t>
      </w:r>
      <w:r>
        <w:rPr>
          <w:rFonts w:ascii="Calibri" w:hAnsi="Calibri" w:cs="Calibri"/>
        </w:rPr>
        <w:t xml:space="preserve"> down</w:t>
      </w:r>
      <w:r w:rsidRPr="00FF549A">
        <w:rPr>
          <w:rFonts w:ascii="Calibri" w:hAnsi="Calibri" w:cs="Calibri"/>
        </w:rPr>
        <w:t xml:space="preserve"> to</w:t>
      </w:r>
      <w:r>
        <w:rPr>
          <w:rFonts w:ascii="Calibri" w:hAnsi="Calibri" w:cs="Calibri"/>
        </w:rPr>
        <w:t xml:space="preserve"> the</w:t>
      </w:r>
      <w:r w:rsidRPr="00FF549A">
        <w:rPr>
          <w:rFonts w:ascii="Calibri" w:hAnsi="Calibri" w:cs="Calibri"/>
        </w:rPr>
        <w:t xml:space="preserve"> next generation of management. To stop further dilution, founder shareholders place blocks to maintain </w:t>
      </w:r>
      <w:r>
        <w:rPr>
          <w:rFonts w:ascii="Calibri" w:hAnsi="Calibri" w:cs="Calibri"/>
        </w:rPr>
        <w:t>their entitlement to</w:t>
      </w:r>
      <w:r w:rsidRPr="00FF549A">
        <w:rPr>
          <w:rFonts w:ascii="Calibri" w:hAnsi="Calibri" w:cs="Calibri"/>
        </w:rPr>
        <w:t xml:space="preserve"> tax relief. This </w:t>
      </w:r>
      <w:r>
        <w:rPr>
          <w:rFonts w:ascii="Calibri" w:hAnsi="Calibri" w:cs="Calibri"/>
        </w:rPr>
        <w:t>can</w:t>
      </w:r>
      <w:r w:rsidRPr="00FF549A">
        <w:rPr>
          <w:rFonts w:ascii="Calibri" w:hAnsi="Calibri" w:cs="Calibri"/>
        </w:rPr>
        <w:t xml:space="preserve"> </w:t>
      </w:r>
      <w:r>
        <w:rPr>
          <w:rFonts w:ascii="Calibri" w:hAnsi="Calibri" w:cs="Calibri"/>
        </w:rPr>
        <w:t>be detrimental</w:t>
      </w:r>
      <w:r w:rsidRPr="00FF549A">
        <w:rPr>
          <w:rFonts w:ascii="Calibri" w:hAnsi="Calibri" w:cs="Calibri"/>
        </w:rPr>
        <w:t xml:space="preserve"> to the business by discouraging changes in a company’s capital and shareholder structure. </w:t>
      </w:r>
    </w:p>
    <w:p w:rsidR="008559C8" w:rsidRDefault="008559C8" w:rsidP="008559C8">
      <w:pPr>
        <w:rPr>
          <w:rFonts w:ascii="Calibri" w:hAnsi="Calibri" w:cs="Calibri"/>
        </w:rPr>
      </w:pPr>
      <w:r>
        <w:rPr>
          <w:rFonts w:ascii="Calibri" w:hAnsi="Calibri" w:cs="Calibri"/>
        </w:rPr>
        <w:t xml:space="preserve">We believe that a founding shareholder should not be penalised for having his or her shareholding in a company diluted by the introduction of external investors where their holdings </w:t>
      </w:r>
      <w:r w:rsidRPr="008819E3">
        <w:rPr>
          <w:rFonts w:ascii="Calibri" w:hAnsi="Calibri" w:cs="Calibri"/>
        </w:rPr>
        <w:t xml:space="preserve">dip below </w:t>
      </w:r>
      <w:r>
        <w:rPr>
          <w:rFonts w:ascii="Calibri" w:hAnsi="Calibri" w:cs="Calibri"/>
        </w:rPr>
        <w:t>the</w:t>
      </w:r>
      <w:r w:rsidRPr="008819E3">
        <w:rPr>
          <w:rFonts w:ascii="Calibri" w:hAnsi="Calibri" w:cs="Calibri"/>
        </w:rPr>
        <w:t xml:space="preserve"> 5% </w:t>
      </w:r>
      <w:r>
        <w:rPr>
          <w:rFonts w:ascii="Calibri" w:hAnsi="Calibri" w:cs="Calibri"/>
        </w:rPr>
        <w:t>threshold</w:t>
      </w:r>
      <w:r w:rsidRPr="008819E3">
        <w:rPr>
          <w:rFonts w:ascii="Calibri" w:hAnsi="Calibri" w:cs="Calibri"/>
        </w:rPr>
        <w:t xml:space="preserve">. </w:t>
      </w:r>
    </w:p>
    <w:p w:rsidR="008559C8" w:rsidRPr="006F13A5" w:rsidRDefault="008559C8" w:rsidP="00127170">
      <w:pPr>
        <w:pStyle w:val="ListParagraph"/>
        <w:numPr>
          <w:ilvl w:val="0"/>
          <w:numId w:val="22"/>
        </w:numPr>
        <w:ind w:left="567" w:hanging="283"/>
        <w:contextualSpacing w:val="0"/>
        <w:jc w:val="both"/>
        <w:rPr>
          <w:rFonts w:ascii="Calibri" w:hAnsi="Calibri" w:cs="Calibri"/>
          <w:b/>
        </w:rPr>
      </w:pPr>
      <w:r w:rsidRPr="006F13A5">
        <w:rPr>
          <w:rFonts w:ascii="Calibri" w:hAnsi="Calibri" w:cs="Calibri"/>
          <w:b/>
        </w:rPr>
        <w:t>Obtaining new funding</w:t>
      </w:r>
    </w:p>
    <w:p w:rsidR="008559C8" w:rsidRPr="00FF549A" w:rsidRDefault="008559C8" w:rsidP="008559C8">
      <w:pPr>
        <w:rPr>
          <w:rFonts w:ascii="Calibri" w:hAnsi="Calibri" w:cs="Calibri"/>
        </w:rPr>
      </w:pPr>
      <w:r w:rsidRPr="00FF549A">
        <w:rPr>
          <w:rFonts w:ascii="Calibri" w:hAnsi="Calibri" w:cs="Calibri"/>
        </w:rPr>
        <w:t>Deals for new funding can result in continuing manage</w:t>
      </w:r>
      <w:r>
        <w:rPr>
          <w:rFonts w:ascii="Calibri" w:hAnsi="Calibri" w:cs="Calibri"/>
        </w:rPr>
        <w:t>rs</w:t>
      </w:r>
      <w:r w:rsidRPr="00FF549A">
        <w:rPr>
          <w:rFonts w:ascii="Calibri" w:hAnsi="Calibri" w:cs="Calibri"/>
        </w:rPr>
        <w:t xml:space="preserve"> each holding less than 5% </w:t>
      </w:r>
      <w:r>
        <w:rPr>
          <w:rFonts w:ascii="Calibri" w:hAnsi="Calibri" w:cs="Calibri"/>
        </w:rPr>
        <w:t xml:space="preserve">of the company’s capital. </w:t>
      </w:r>
      <w:r w:rsidRPr="00FF549A">
        <w:rPr>
          <w:rFonts w:ascii="Calibri" w:hAnsi="Calibri" w:cs="Calibri"/>
        </w:rPr>
        <w:t>The commerc</w:t>
      </w:r>
      <w:r>
        <w:rPr>
          <w:rFonts w:ascii="Calibri" w:hAnsi="Calibri" w:cs="Calibri"/>
        </w:rPr>
        <w:t>ial transaction can be complete</w:t>
      </w:r>
      <w:r w:rsidRPr="00FF549A">
        <w:rPr>
          <w:rFonts w:ascii="Calibri" w:hAnsi="Calibri" w:cs="Calibri"/>
        </w:rPr>
        <w:t xml:space="preserve"> with the price agreed and the funding ready. However, in our experience, far too much time can be spent </w:t>
      </w:r>
      <w:r>
        <w:rPr>
          <w:rFonts w:ascii="Calibri" w:hAnsi="Calibri" w:cs="Calibri"/>
        </w:rPr>
        <w:t>i</w:t>
      </w:r>
      <w:r w:rsidRPr="00FF549A">
        <w:rPr>
          <w:rFonts w:ascii="Calibri" w:hAnsi="Calibri" w:cs="Calibri"/>
        </w:rPr>
        <w:t xml:space="preserve">n negotiations </w:t>
      </w:r>
      <w:r>
        <w:rPr>
          <w:rFonts w:ascii="Calibri" w:hAnsi="Calibri" w:cs="Calibri"/>
        </w:rPr>
        <w:t>considering the</w:t>
      </w:r>
      <w:r w:rsidRPr="00FF549A">
        <w:rPr>
          <w:rFonts w:ascii="Calibri" w:hAnsi="Calibri" w:cs="Calibri"/>
        </w:rPr>
        <w:t xml:space="preserve"> Entrepreneurs’ Relief points.</w:t>
      </w:r>
    </w:p>
    <w:p w:rsidR="008559C8" w:rsidRPr="006F13A5" w:rsidRDefault="008559C8" w:rsidP="00127170">
      <w:pPr>
        <w:pStyle w:val="ListParagraph"/>
        <w:numPr>
          <w:ilvl w:val="0"/>
          <w:numId w:val="22"/>
        </w:numPr>
        <w:ind w:left="567" w:hanging="283"/>
        <w:contextualSpacing w:val="0"/>
        <w:jc w:val="both"/>
        <w:rPr>
          <w:rFonts w:ascii="Calibri" w:hAnsi="Calibri" w:cs="Calibri"/>
          <w:b/>
        </w:rPr>
      </w:pPr>
      <w:r w:rsidRPr="006F13A5">
        <w:rPr>
          <w:rFonts w:ascii="Calibri" w:hAnsi="Calibri" w:cs="Calibri"/>
          <w:b/>
        </w:rPr>
        <w:t>Specific examples</w:t>
      </w:r>
    </w:p>
    <w:p w:rsidR="008559C8" w:rsidRPr="00FF549A" w:rsidRDefault="008559C8" w:rsidP="008559C8">
      <w:pPr>
        <w:rPr>
          <w:rFonts w:ascii="Calibri" w:hAnsi="Calibri" w:cs="Calibri"/>
        </w:rPr>
      </w:pPr>
      <w:r w:rsidRPr="00FF549A">
        <w:rPr>
          <w:rFonts w:ascii="Calibri" w:hAnsi="Calibri" w:cs="Calibri"/>
        </w:rPr>
        <w:t xml:space="preserve">We have collated </w:t>
      </w:r>
      <w:r>
        <w:rPr>
          <w:rFonts w:ascii="Calibri" w:hAnsi="Calibri" w:cs="Calibri"/>
        </w:rPr>
        <w:t xml:space="preserve">and anonymised </w:t>
      </w:r>
      <w:r w:rsidRPr="00FF549A">
        <w:rPr>
          <w:rFonts w:ascii="Calibri" w:hAnsi="Calibri" w:cs="Calibri"/>
        </w:rPr>
        <w:t xml:space="preserve">several examples of small </w:t>
      </w:r>
      <w:r>
        <w:rPr>
          <w:rFonts w:ascii="Calibri" w:hAnsi="Calibri" w:cs="Calibri"/>
        </w:rPr>
        <w:t>and mid-size</w:t>
      </w:r>
      <w:r w:rsidRPr="00FF549A">
        <w:rPr>
          <w:rFonts w:ascii="Calibri" w:hAnsi="Calibri" w:cs="Calibri"/>
        </w:rPr>
        <w:t xml:space="preserve"> companies that have had practical difficulties with the 5% Requirement. The following examples illustrate the need to address th</w:t>
      </w:r>
      <w:r>
        <w:rPr>
          <w:rFonts w:ascii="Calibri" w:hAnsi="Calibri" w:cs="Calibri"/>
        </w:rPr>
        <w:t>is area for growing businesses:</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FF549A">
        <w:rPr>
          <w:rFonts w:ascii="Calibri" w:hAnsi="Calibri" w:cs="Calibri"/>
          <w:b/>
        </w:rPr>
        <w:t>Company A</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Number of Employees</w:t>
      </w:r>
      <w:r>
        <w:rPr>
          <w:rFonts w:ascii="Calibri" w:hAnsi="Calibri" w:cs="Calibri"/>
          <w:b/>
        </w:rPr>
        <w:t xml:space="preserve"> </w:t>
      </w:r>
      <w:r>
        <w:rPr>
          <w:rFonts w:ascii="Calibri" w:hAnsi="Calibri" w:cs="Calibri"/>
        </w:rPr>
        <w:t>- 250</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Turnover</w:t>
      </w:r>
      <w:r>
        <w:rPr>
          <w:rFonts w:ascii="Calibri" w:hAnsi="Calibri" w:cs="Calibri"/>
          <w:b/>
        </w:rPr>
        <w:t xml:space="preserve"> </w:t>
      </w:r>
      <w:r>
        <w:rPr>
          <w:rFonts w:ascii="Calibri" w:hAnsi="Calibri" w:cs="Calibri"/>
        </w:rPr>
        <w:t>- £60m</w:t>
      </w:r>
    </w:p>
    <w:p w:rsidR="00791F70" w:rsidRDefault="00791F70"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Pr>
          <w:rFonts w:ascii="Calibri" w:hAnsi="Calibri" w:cs="Calibri"/>
        </w:rPr>
        <w:t>Company A</w:t>
      </w:r>
      <w:r w:rsidRPr="00850B4D">
        <w:rPr>
          <w:rFonts w:ascii="Calibri" w:hAnsi="Calibri" w:cs="Calibri"/>
        </w:rPr>
        <w:t xml:space="preserve"> restructured as part of a new investment by a third party corporate and, as part of the restructuring, certain key employees and directors also investe</w:t>
      </w:r>
      <w:r>
        <w:rPr>
          <w:rFonts w:ascii="Calibri" w:hAnsi="Calibri" w:cs="Calibri"/>
        </w:rPr>
        <w:t>d significant sums in Company A</w:t>
      </w:r>
      <w:r w:rsidRPr="00850B4D">
        <w:rPr>
          <w:rFonts w:ascii="Calibri" w:hAnsi="Calibri" w:cs="Calibri"/>
        </w:rPr>
        <w:t xml:space="preserve"> and purchased shares. Commercially, the relevant individuals were meant to have less than 5% of the voting rights</w:t>
      </w:r>
      <w:r>
        <w:rPr>
          <w:rFonts w:ascii="Calibri" w:hAnsi="Calibri" w:cs="Calibri"/>
        </w:rPr>
        <w:t>,</w:t>
      </w:r>
      <w:r w:rsidRPr="00850B4D">
        <w:rPr>
          <w:rFonts w:ascii="Calibri" w:hAnsi="Calibri" w:cs="Calibri"/>
        </w:rPr>
        <w:t xml:space="preserve"> but the restructuring involved new holding companies so that the individuals could have more than 5% of the voting rights and ordinary share capital in the relevant holding companies and so should qualify for Entrepreneurs' Relief.</w:t>
      </w:r>
      <w:r>
        <w:rPr>
          <w:rFonts w:ascii="Calibri" w:hAnsi="Calibri" w:cs="Calibri"/>
        </w:rPr>
        <w:t xml:space="preserve"> N</w:t>
      </w:r>
      <w:r w:rsidRPr="00850B4D">
        <w:rPr>
          <w:rFonts w:ascii="Calibri" w:hAnsi="Calibri" w:cs="Calibri"/>
        </w:rPr>
        <w:t xml:space="preserve">ew shareholders in the future could also be accommodated to </w:t>
      </w:r>
      <w:r>
        <w:rPr>
          <w:rFonts w:ascii="Calibri" w:hAnsi="Calibri" w:cs="Calibri"/>
        </w:rPr>
        <w:t>qualify for</w:t>
      </w:r>
      <w:r w:rsidRPr="00850B4D">
        <w:rPr>
          <w:rFonts w:ascii="Calibri" w:hAnsi="Calibri" w:cs="Calibri"/>
        </w:rPr>
        <w:t xml:space="preserve"> </w:t>
      </w:r>
      <w:r w:rsidRPr="00850B4D">
        <w:rPr>
          <w:rFonts w:ascii="Calibri" w:hAnsi="Calibri" w:cs="Calibri"/>
        </w:rPr>
        <w:lastRenderedPageBreak/>
        <w:t>Entrepreneurs' Relief</w:t>
      </w:r>
      <w:r>
        <w:rPr>
          <w:rFonts w:ascii="Calibri" w:hAnsi="Calibri" w:cs="Calibri"/>
        </w:rPr>
        <w:t>,</w:t>
      </w:r>
      <w:r w:rsidRPr="00850B4D">
        <w:rPr>
          <w:rFonts w:ascii="Calibri" w:hAnsi="Calibri" w:cs="Calibri"/>
        </w:rPr>
        <w:t xml:space="preserve"> but further careful planning and negotiation with the other shareholders would be needed.</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 xml:space="preserve">Estimated extra cost to company in management time </w:t>
      </w:r>
      <w:r w:rsidRPr="00FF549A">
        <w:rPr>
          <w:rFonts w:ascii="Calibri" w:hAnsi="Calibri" w:cs="Calibri"/>
        </w:rPr>
        <w:t xml:space="preserve">- </w:t>
      </w:r>
      <w:r>
        <w:rPr>
          <w:rFonts w:ascii="Calibri" w:hAnsi="Calibri" w:cs="Calibri"/>
        </w:rPr>
        <w:t>£30,000</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 xml:space="preserve">Estimated extra cost to company in advisor fees </w:t>
      </w:r>
      <w:r w:rsidRPr="00FF549A">
        <w:rPr>
          <w:rFonts w:ascii="Calibri" w:hAnsi="Calibri" w:cs="Calibri"/>
        </w:rPr>
        <w:t xml:space="preserve">- </w:t>
      </w:r>
      <w:r>
        <w:rPr>
          <w:rFonts w:ascii="Calibri" w:hAnsi="Calibri" w:cs="Calibri"/>
        </w:rPr>
        <w:t>£60,000</w:t>
      </w:r>
    </w:p>
    <w:p w:rsidR="008559C8" w:rsidRPr="00FF549A" w:rsidRDefault="008559C8" w:rsidP="00791F70">
      <w:pPr>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FF549A">
        <w:rPr>
          <w:rFonts w:ascii="Calibri" w:hAnsi="Calibri" w:cs="Calibri"/>
          <w:b/>
        </w:rPr>
        <w:t xml:space="preserve">Company </w:t>
      </w:r>
      <w:r>
        <w:rPr>
          <w:rFonts w:ascii="Calibri" w:hAnsi="Calibri" w:cs="Calibri"/>
          <w:b/>
        </w:rPr>
        <w:t>B</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Number of Employees</w:t>
      </w:r>
      <w:r>
        <w:rPr>
          <w:rFonts w:ascii="Calibri" w:hAnsi="Calibri" w:cs="Calibri"/>
          <w:b/>
        </w:rPr>
        <w:t xml:space="preserve"> </w:t>
      </w:r>
      <w:r w:rsidRPr="00FF549A">
        <w:rPr>
          <w:rFonts w:ascii="Calibri" w:hAnsi="Calibri" w:cs="Calibri"/>
        </w:rPr>
        <w:t>- 20</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Turnover</w:t>
      </w:r>
      <w:r w:rsidRPr="00FF549A">
        <w:rPr>
          <w:rFonts w:ascii="Calibri" w:hAnsi="Calibri" w:cs="Calibri"/>
        </w:rPr>
        <w:t>- £6m</w:t>
      </w:r>
    </w:p>
    <w:p w:rsidR="00791F70" w:rsidRDefault="00791F70"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FF549A">
        <w:rPr>
          <w:rFonts w:ascii="Calibri" w:hAnsi="Calibri" w:cs="Calibri"/>
        </w:rPr>
        <w:t xml:space="preserve">Company </w:t>
      </w:r>
      <w:r>
        <w:rPr>
          <w:rFonts w:ascii="Calibri" w:hAnsi="Calibri" w:cs="Calibri"/>
        </w:rPr>
        <w:t>B</w:t>
      </w:r>
      <w:r w:rsidRPr="00FF549A">
        <w:rPr>
          <w:rFonts w:ascii="Calibri" w:hAnsi="Calibri" w:cs="Calibri"/>
        </w:rPr>
        <w:t xml:space="preserve"> had </w:t>
      </w:r>
      <w:r>
        <w:rPr>
          <w:rFonts w:ascii="Calibri" w:hAnsi="Calibri" w:cs="Calibri"/>
        </w:rPr>
        <w:t>its</w:t>
      </w:r>
      <w:r w:rsidRPr="00FF549A">
        <w:rPr>
          <w:rFonts w:ascii="Calibri" w:hAnsi="Calibri" w:cs="Calibri"/>
        </w:rPr>
        <w:t xml:space="preserve"> advisors restructure a transaction to ensure that the relevant individuals had 5% of the voting rights. Commercially they were only meant to have 4.23% of the voting rights. Therefore</w:t>
      </w:r>
      <w:r>
        <w:rPr>
          <w:rFonts w:ascii="Calibri" w:hAnsi="Calibri" w:cs="Calibri"/>
        </w:rPr>
        <w:t>,</w:t>
      </w:r>
      <w:r w:rsidRPr="00FF549A">
        <w:rPr>
          <w:rFonts w:ascii="Calibri" w:hAnsi="Calibri" w:cs="Calibri"/>
        </w:rPr>
        <w:t xml:space="preserve"> the shares that were issued did not have straightforward rights and the deal was made much more complex by this issue. </w:t>
      </w:r>
      <w:r>
        <w:rPr>
          <w:rFonts w:ascii="Calibri" w:hAnsi="Calibri" w:cs="Calibri"/>
        </w:rPr>
        <w:t>Furthermore, soon after this transaction, an incoming new Chairman wished to also be included within the planning. This aim (to qualify for Entrepreneurs’ Relief) was felt to be uncommercial by existing management and created tension within the management team.</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 xml:space="preserve">Estimated extra cost to company in management time </w:t>
      </w:r>
      <w:r w:rsidRPr="00FF549A">
        <w:rPr>
          <w:rFonts w:ascii="Calibri" w:hAnsi="Calibri" w:cs="Calibri"/>
        </w:rPr>
        <w:t>- £</w:t>
      </w:r>
      <w:r>
        <w:rPr>
          <w:rFonts w:ascii="Calibri" w:hAnsi="Calibri" w:cs="Calibri"/>
        </w:rPr>
        <w:t>20</w:t>
      </w:r>
      <w:r w:rsidRPr="00FF549A">
        <w:rPr>
          <w:rFonts w:ascii="Calibri" w:hAnsi="Calibri" w:cs="Calibri"/>
        </w:rPr>
        <w:t>,000</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 xml:space="preserve">Estimated extra cost to company in advisor fees </w:t>
      </w:r>
      <w:r w:rsidRPr="00FF549A">
        <w:rPr>
          <w:rFonts w:ascii="Calibri" w:hAnsi="Calibri" w:cs="Calibri"/>
        </w:rPr>
        <w:t>- £</w:t>
      </w:r>
      <w:r>
        <w:rPr>
          <w:rFonts w:ascii="Calibri" w:hAnsi="Calibri" w:cs="Calibri"/>
        </w:rPr>
        <w:t>25</w:t>
      </w:r>
      <w:r w:rsidRPr="00FF549A">
        <w:rPr>
          <w:rFonts w:ascii="Calibri" w:hAnsi="Calibri" w:cs="Calibri"/>
        </w:rPr>
        <w:t>,000</w:t>
      </w:r>
    </w:p>
    <w:p w:rsidR="008559C8" w:rsidRPr="00FF549A" w:rsidRDefault="008559C8" w:rsidP="00791F70">
      <w:pPr>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FF549A">
        <w:rPr>
          <w:rFonts w:ascii="Calibri" w:hAnsi="Calibri" w:cs="Calibri"/>
          <w:b/>
        </w:rPr>
        <w:t xml:space="preserve">Company </w:t>
      </w:r>
      <w:r>
        <w:rPr>
          <w:rFonts w:ascii="Calibri" w:hAnsi="Calibri" w:cs="Calibri"/>
          <w:b/>
        </w:rPr>
        <w:t>C</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Number of Employees</w:t>
      </w:r>
      <w:r>
        <w:rPr>
          <w:rFonts w:ascii="Calibri" w:hAnsi="Calibri" w:cs="Calibri"/>
          <w:b/>
        </w:rPr>
        <w:t xml:space="preserve"> </w:t>
      </w:r>
      <w:r w:rsidRPr="00FF549A">
        <w:rPr>
          <w:rFonts w:ascii="Calibri" w:hAnsi="Calibri" w:cs="Calibri"/>
        </w:rPr>
        <w:t>- 200</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Turnover</w:t>
      </w:r>
      <w:r>
        <w:rPr>
          <w:rFonts w:ascii="Calibri" w:hAnsi="Calibri" w:cs="Calibri"/>
          <w:b/>
        </w:rPr>
        <w:t xml:space="preserve"> </w:t>
      </w:r>
      <w:r w:rsidRPr="00FF549A">
        <w:rPr>
          <w:rFonts w:ascii="Calibri" w:hAnsi="Calibri" w:cs="Calibri"/>
        </w:rPr>
        <w:t>- £40m</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Market Cap</w:t>
      </w:r>
      <w:r>
        <w:rPr>
          <w:rFonts w:ascii="Calibri" w:hAnsi="Calibri" w:cs="Calibri"/>
          <w:b/>
        </w:rPr>
        <w:t xml:space="preserve"> </w:t>
      </w:r>
      <w:r w:rsidRPr="00FF549A">
        <w:rPr>
          <w:rFonts w:ascii="Calibri" w:hAnsi="Calibri" w:cs="Calibri"/>
        </w:rPr>
        <w:t>- £25m</w:t>
      </w:r>
    </w:p>
    <w:p w:rsidR="00791F70" w:rsidRDefault="00791F70"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FF549A">
        <w:rPr>
          <w:rFonts w:ascii="Calibri" w:hAnsi="Calibri" w:cs="Calibri"/>
        </w:rPr>
        <w:t xml:space="preserve">Company </w:t>
      </w:r>
      <w:r>
        <w:rPr>
          <w:rFonts w:ascii="Calibri" w:hAnsi="Calibri" w:cs="Calibri"/>
        </w:rPr>
        <w:t>C</w:t>
      </w:r>
      <w:r w:rsidRPr="00FF549A">
        <w:rPr>
          <w:rFonts w:ascii="Calibri" w:hAnsi="Calibri" w:cs="Calibri"/>
        </w:rPr>
        <w:t xml:space="preserve"> had inadvertently broken the personal company test for a short period, </w:t>
      </w:r>
      <w:r>
        <w:rPr>
          <w:rFonts w:ascii="Calibri" w:hAnsi="Calibri" w:cs="Calibri"/>
        </w:rPr>
        <w:t>while</w:t>
      </w:r>
      <w:r w:rsidRPr="00FF549A">
        <w:rPr>
          <w:rFonts w:ascii="Calibri" w:hAnsi="Calibri" w:cs="Calibri"/>
        </w:rPr>
        <w:t xml:space="preserve"> in the process of a share reorganisation. It was due to a technicality in the “ordinary” share capital requirement. </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FF549A">
        <w:rPr>
          <w:rFonts w:ascii="Calibri" w:hAnsi="Calibri" w:cs="Calibri"/>
          <w:b/>
        </w:rPr>
        <w:t xml:space="preserve">Estimated extra cost to company in management time </w:t>
      </w:r>
      <w:r w:rsidRPr="00FF549A">
        <w:rPr>
          <w:rFonts w:ascii="Calibri" w:hAnsi="Calibri" w:cs="Calibri"/>
        </w:rPr>
        <w:t>- uncertain over the management cost, however it cost the shareholder £1.8m in lost Entrepreneurs’ Relief</w:t>
      </w:r>
      <w:r>
        <w:rPr>
          <w:rFonts w:ascii="Calibri" w:hAnsi="Calibri" w:cs="Calibri"/>
        </w:rPr>
        <w:t xml:space="preserve"> over the 12 months</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FF549A">
        <w:rPr>
          <w:rFonts w:ascii="Calibri" w:hAnsi="Calibri" w:cs="Calibri"/>
          <w:b/>
        </w:rPr>
        <w:t xml:space="preserve">Extra cost to company in advisor fees </w:t>
      </w:r>
      <w:r>
        <w:rPr>
          <w:rFonts w:ascii="Calibri" w:hAnsi="Calibri" w:cs="Calibri"/>
        </w:rPr>
        <w:t>- £10,000</w:t>
      </w:r>
      <w:r w:rsidRPr="00FF549A">
        <w:rPr>
          <w:rFonts w:ascii="Calibri" w:hAnsi="Calibri" w:cs="Calibri"/>
        </w:rPr>
        <w:t xml:space="preserve"> </w:t>
      </w:r>
    </w:p>
    <w:p w:rsidR="008559C8" w:rsidRDefault="008559C8" w:rsidP="00791F70">
      <w:pPr>
        <w:rPr>
          <w:rFonts w:ascii="Calibri" w:hAnsi="Calibri" w:cs="Calibri"/>
        </w:rPr>
      </w:pPr>
    </w:p>
    <w:p w:rsidR="008559C8" w:rsidRDefault="008559C8">
      <w:pPr>
        <w:pBdr>
          <w:top w:val="single" w:sz="4" w:space="1" w:color="auto" w:shadow="1"/>
          <w:left w:val="single" w:sz="4" w:space="4" w:color="auto" w:shadow="1"/>
          <w:bottom w:val="single" w:sz="4" w:space="1" w:color="auto" w:shadow="1"/>
          <w:right w:val="single" w:sz="4" w:space="4" w:color="auto" w:shadow="1"/>
        </w:pBdr>
        <w:rPr>
          <w:rFonts w:ascii="Calibri" w:hAnsi="Calibri" w:cs="Calibri"/>
          <w:b/>
        </w:rPr>
      </w:pPr>
      <w:r w:rsidRPr="00FF549A">
        <w:rPr>
          <w:rFonts w:ascii="Calibri" w:hAnsi="Calibri" w:cs="Calibri"/>
          <w:b/>
        </w:rPr>
        <w:t xml:space="preserve">Company </w:t>
      </w:r>
      <w:r>
        <w:rPr>
          <w:rFonts w:ascii="Calibri" w:hAnsi="Calibri" w:cs="Calibri"/>
          <w:b/>
        </w:rPr>
        <w:t>D</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Number of Employees</w:t>
      </w:r>
      <w:r w:rsidRPr="00FF549A">
        <w:rPr>
          <w:rFonts w:ascii="Calibri" w:hAnsi="Calibri" w:cs="Calibri"/>
        </w:rPr>
        <w:t xml:space="preserve"> - 100</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Turnover</w:t>
      </w:r>
      <w:r w:rsidRPr="00FF549A">
        <w:rPr>
          <w:rFonts w:ascii="Calibri" w:hAnsi="Calibri" w:cs="Calibri"/>
        </w:rPr>
        <w:t xml:space="preserve"> - £30m</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r w:rsidRPr="00FF549A">
        <w:rPr>
          <w:rFonts w:ascii="Calibri" w:hAnsi="Calibri" w:cs="Calibri"/>
          <w:b/>
        </w:rPr>
        <w:t>Market Cap</w:t>
      </w:r>
      <w:r w:rsidRPr="00FF549A">
        <w:rPr>
          <w:rFonts w:ascii="Calibri" w:hAnsi="Calibri" w:cs="Calibri"/>
        </w:rPr>
        <w:t xml:space="preserve"> - £25m</w:t>
      </w:r>
    </w:p>
    <w:p w:rsidR="00791F70" w:rsidRDefault="00791F70">
      <w:pPr>
        <w:pBdr>
          <w:top w:val="single" w:sz="4" w:space="1" w:color="auto" w:shadow="1"/>
          <w:left w:val="single" w:sz="4" w:space="4" w:color="auto" w:shadow="1"/>
          <w:bottom w:val="single" w:sz="4" w:space="1" w:color="auto" w:shadow="1"/>
          <w:right w:val="single" w:sz="4" w:space="4" w:color="auto" w:shadow="1"/>
        </w:pBdr>
        <w:spacing w:after="0"/>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rPr>
          <w:rFonts w:ascii="Calibri" w:hAnsi="Calibri" w:cs="Calibri"/>
        </w:rPr>
      </w:pPr>
      <w:r w:rsidRPr="00FF549A">
        <w:rPr>
          <w:rFonts w:ascii="Calibri" w:hAnsi="Calibri" w:cs="Calibri"/>
        </w:rPr>
        <w:t xml:space="preserve">Company </w:t>
      </w:r>
      <w:r>
        <w:rPr>
          <w:rFonts w:ascii="Calibri" w:hAnsi="Calibri" w:cs="Calibri"/>
        </w:rPr>
        <w:t>D</w:t>
      </w:r>
      <w:r w:rsidRPr="00FF549A">
        <w:rPr>
          <w:rFonts w:ascii="Calibri" w:hAnsi="Calibri" w:cs="Calibri"/>
        </w:rPr>
        <w:t xml:space="preserve"> was </w:t>
      </w:r>
      <w:r>
        <w:rPr>
          <w:rFonts w:ascii="Calibri" w:hAnsi="Calibri" w:cs="Calibri"/>
        </w:rPr>
        <w:t>formed</w:t>
      </w:r>
      <w:r w:rsidRPr="00FF549A">
        <w:rPr>
          <w:rFonts w:ascii="Calibri" w:hAnsi="Calibri" w:cs="Calibri"/>
        </w:rPr>
        <w:t xml:space="preserve"> 10 years ago by two entrepreneurs and some key managers. It f</w:t>
      </w:r>
      <w:r>
        <w:rPr>
          <w:rFonts w:ascii="Calibri" w:hAnsi="Calibri" w:cs="Calibri"/>
        </w:rPr>
        <w:t>loated five</w:t>
      </w:r>
      <w:r w:rsidRPr="00FF549A">
        <w:rPr>
          <w:rFonts w:ascii="Calibri" w:hAnsi="Calibri" w:cs="Calibri"/>
        </w:rPr>
        <w:t xml:space="preserve"> years ago in order to grow the business and </w:t>
      </w:r>
      <w:r>
        <w:rPr>
          <w:rFonts w:ascii="Calibri" w:hAnsi="Calibri" w:cs="Calibri"/>
        </w:rPr>
        <w:t xml:space="preserve">raise additional share capital. </w:t>
      </w:r>
      <w:r w:rsidRPr="00FF549A">
        <w:rPr>
          <w:rFonts w:ascii="Calibri" w:hAnsi="Calibri" w:cs="Calibri"/>
        </w:rPr>
        <w:t xml:space="preserve">The key managers, who are critical to the </w:t>
      </w:r>
      <w:r>
        <w:rPr>
          <w:rFonts w:ascii="Calibri" w:hAnsi="Calibri" w:cs="Calibri"/>
        </w:rPr>
        <w:t xml:space="preserve">success of the business, </w:t>
      </w:r>
      <w:r w:rsidRPr="00FF549A">
        <w:rPr>
          <w:rFonts w:ascii="Calibri" w:hAnsi="Calibri" w:cs="Calibri"/>
        </w:rPr>
        <w:t>were diluted to below 5%; hence they did not qualify for the Entrepreneurs’ Relief</w:t>
      </w:r>
      <w:r>
        <w:rPr>
          <w:rFonts w:ascii="Calibri" w:hAnsi="Calibri" w:cs="Calibri"/>
        </w:rPr>
        <w:t>,</w:t>
      </w:r>
      <w:r w:rsidRPr="00FF549A">
        <w:rPr>
          <w:rFonts w:ascii="Calibri" w:hAnsi="Calibri" w:cs="Calibri"/>
        </w:rPr>
        <w:t xml:space="preserve"> </w:t>
      </w:r>
      <w:r w:rsidRPr="00FF549A">
        <w:rPr>
          <w:rFonts w:ascii="Calibri" w:hAnsi="Calibri" w:cs="Calibri"/>
        </w:rPr>
        <w:lastRenderedPageBreak/>
        <w:t xml:space="preserve">despite having invested both financial and human capital in a high growth business. Yet the original entrepreneurs currently </w:t>
      </w:r>
      <w:r>
        <w:rPr>
          <w:rFonts w:ascii="Calibri" w:hAnsi="Calibri" w:cs="Calibri"/>
        </w:rPr>
        <w:t xml:space="preserve">continue to </w:t>
      </w:r>
      <w:r w:rsidRPr="00FF549A">
        <w:rPr>
          <w:rFonts w:ascii="Calibri" w:hAnsi="Calibri" w:cs="Calibri"/>
        </w:rPr>
        <w:t xml:space="preserve">benefit from the relief. </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Estimated extra cost to company in management time</w:t>
      </w:r>
      <w:r>
        <w:rPr>
          <w:rFonts w:ascii="Calibri" w:hAnsi="Calibri" w:cs="Calibri"/>
        </w:rPr>
        <w:t xml:space="preserve"> - £20,000</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FF549A">
        <w:rPr>
          <w:rFonts w:ascii="Calibri" w:hAnsi="Calibri" w:cs="Calibri"/>
          <w:b/>
        </w:rPr>
        <w:t>Estimated extra cost to company in advisor fees</w:t>
      </w:r>
      <w:r>
        <w:rPr>
          <w:rFonts w:ascii="Calibri" w:hAnsi="Calibri" w:cs="Calibri"/>
        </w:rPr>
        <w:t xml:space="preserve"> - £20,000</w:t>
      </w:r>
    </w:p>
    <w:p w:rsidR="008559C8" w:rsidRDefault="008559C8" w:rsidP="00791F70">
      <w:pPr>
        <w:rPr>
          <w:rFonts w:ascii="Calibri" w:hAnsi="Calibri" w:cs="Calibri"/>
        </w:rPr>
      </w:pP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734924">
        <w:rPr>
          <w:rFonts w:ascii="Calibri" w:hAnsi="Calibri" w:cs="Calibri"/>
          <w:b/>
        </w:rPr>
        <w:t>Company E</w:t>
      </w: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734924">
        <w:rPr>
          <w:rFonts w:ascii="Calibri" w:hAnsi="Calibri" w:cs="Calibri"/>
        </w:rPr>
        <w:t>Company E is currently considering</w:t>
      </w:r>
      <w:r>
        <w:rPr>
          <w:rFonts w:ascii="Calibri" w:hAnsi="Calibri" w:cs="Calibri"/>
        </w:rPr>
        <w:t xml:space="preserve"> how</w:t>
      </w:r>
      <w:r w:rsidRPr="00734924">
        <w:rPr>
          <w:rFonts w:ascii="Calibri" w:hAnsi="Calibri" w:cs="Calibri"/>
        </w:rPr>
        <w:t xml:space="preserve"> to reward employees and executives (and in particular an incoming CEO) and align their longer term goals to those of the current owners and the company. A form (or forms) of share scheme is recognised as ideal for this purpose. An inordinate amount of time, effort and cost</w:t>
      </w:r>
      <w:r>
        <w:rPr>
          <w:rFonts w:ascii="Calibri" w:hAnsi="Calibri" w:cs="Calibri"/>
        </w:rPr>
        <w:t xml:space="preserve"> has arisen</w:t>
      </w:r>
      <w:r w:rsidRPr="00734924">
        <w:rPr>
          <w:rFonts w:ascii="Calibri" w:hAnsi="Calibri" w:cs="Calibri"/>
        </w:rPr>
        <w:t xml:space="preserve"> to protect those existing shareholders’ holdings for Entrepreneurs’ Relief.</w:t>
      </w:r>
    </w:p>
    <w:p w:rsidR="008559C8" w:rsidRDefault="008559C8">
      <w:pPr>
        <w:jc w:val="both"/>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Pr>
          <w:rFonts w:ascii="Calibri" w:hAnsi="Calibri" w:cs="Calibri"/>
          <w:b/>
        </w:rPr>
        <w:t>Company F</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734924">
        <w:rPr>
          <w:rFonts w:ascii="Calibri" w:hAnsi="Calibri" w:cs="Calibri"/>
          <w:b/>
        </w:rPr>
        <w:t>Number of Employees</w:t>
      </w:r>
      <w:r w:rsidRPr="00734924">
        <w:rPr>
          <w:rFonts w:ascii="Calibri" w:hAnsi="Calibri" w:cs="Calibri"/>
        </w:rPr>
        <w:t xml:space="preserve"> - 200</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r w:rsidRPr="00734924">
        <w:rPr>
          <w:rFonts w:ascii="Calibri" w:hAnsi="Calibri" w:cs="Calibri"/>
          <w:b/>
        </w:rPr>
        <w:t>Turnover</w:t>
      </w:r>
      <w:r w:rsidRPr="00734924">
        <w:rPr>
          <w:rFonts w:ascii="Calibri" w:hAnsi="Calibri" w:cs="Calibri"/>
        </w:rPr>
        <w:t xml:space="preserve"> - £20m</w:t>
      </w:r>
    </w:p>
    <w:p w:rsidR="00791F70" w:rsidRDefault="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rPr>
      </w:pP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Pr>
          <w:rFonts w:ascii="Calibri" w:hAnsi="Calibri" w:cs="Calibri"/>
        </w:rPr>
        <w:t xml:space="preserve">Company F’s </w:t>
      </w:r>
      <w:r w:rsidRPr="00734924">
        <w:rPr>
          <w:rFonts w:ascii="Calibri" w:hAnsi="Calibri" w:cs="Calibri"/>
        </w:rPr>
        <w:t>balance sheet was not attractive to lenders as there was a large shareholder debt present. The shareholder proposed to capitalise debt; however</w:t>
      </w:r>
      <w:r>
        <w:rPr>
          <w:rFonts w:ascii="Calibri" w:hAnsi="Calibri" w:cs="Calibri"/>
        </w:rPr>
        <w:t>, the form of share (</w:t>
      </w:r>
      <w:r w:rsidRPr="00734924">
        <w:rPr>
          <w:rFonts w:ascii="Calibri" w:hAnsi="Calibri" w:cs="Calibri"/>
        </w:rPr>
        <w:t>which would have been commercially acceptable and accounted for/disclosed as shareholder funds</w:t>
      </w:r>
      <w:r>
        <w:rPr>
          <w:rFonts w:ascii="Calibri" w:hAnsi="Calibri" w:cs="Calibri"/>
        </w:rPr>
        <w:t>)</w:t>
      </w:r>
      <w:r w:rsidRPr="00734924">
        <w:rPr>
          <w:rFonts w:ascii="Calibri" w:hAnsi="Calibri" w:cs="Calibri"/>
        </w:rPr>
        <w:t xml:space="preserve"> would have been classed as "ordinary share capital". The issue of these new ordinary shares would have diluted all the managers’ holdings below 5%. There was an enormous amount of time and effort, and not inconsiderable professional cost expended, in deb</w:t>
      </w:r>
      <w:r>
        <w:rPr>
          <w:rFonts w:ascii="Calibri" w:hAnsi="Calibri" w:cs="Calibri"/>
        </w:rPr>
        <w:t xml:space="preserve">ating and solving an issue that </w:t>
      </w:r>
      <w:r w:rsidRPr="00734924">
        <w:rPr>
          <w:rFonts w:ascii="Calibri" w:hAnsi="Calibri" w:cs="Calibri"/>
        </w:rPr>
        <w:t>was far removed from the very laudable commercial aim of trying to attract new funding to the business.</w:t>
      </w:r>
    </w:p>
    <w:p w:rsidR="008559C8" w:rsidRDefault="008559C8" w:rsidP="00791F70">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b/>
        </w:rPr>
      </w:pPr>
      <w:r w:rsidRPr="00734924">
        <w:rPr>
          <w:rFonts w:ascii="Calibri" w:hAnsi="Calibri" w:cs="Calibri"/>
          <w:b/>
        </w:rPr>
        <w:t xml:space="preserve">Estimated extra cost to company in management time - </w:t>
      </w:r>
      <w:r w:rsidRPr="003929AC">
        <w:rPr>
          <w:rFonts w:ascii="Calibri" w:hAnsi="Calibri" w:cs="Calibri"/>
        </w:rPr>
        <w:t>very significant</w:t>
      </w:r>
    </w:p>
    <w:p w:rsidR="008559C8" w:rsidRDefault="008559C8">
      <w:pPr>
        <w:pBdr>
          <w:top w:val="single" w:sz="4" w:space="1" w:color="auto" w:shadow="1"/>
          <w:left w:val="single" w:sz="4" w:space="4" w:color="auto" w:shadow="1"/>
          <w:bottom w:val="single" w:sz="4" w:space="1" w:color="auto" w:shadow="1"/>
          <w:right w:val="single" w:sz="4" w:space="4" w:color="auto" w:shadow="1"/>
        </w:pBdr>
        <w:spacing w:after="0"/>
        <w:jc w:val="both"/>
        <w:rPr>
          <w:rFonts w:ascii="Calibri" w:hAnsi="Calibri" w:cs="Calibri"/>
          <w:b/>
        </w:rPr>
      </w:pPr>
      <w:r w:rsidRPr="00734924">
        <w:rPr>
          <w:rFonts w:ascii="Calibri" w:hAnsi="Calibri" w:cs="Calibri"/>
          <w:b/>
        </w:rPr>
        <w:t xml:space="preserve">Estimated extra cost to company in advisor fees </w:t>
      </w:r>
      <w:r w:rsidRPr="00EF4FDC">
        <w:rPr>
          <w:rFonts w:ascii="Calibri" w:hAnsi="Calibri" w:cs="Calibri"/>
        </w:rPr>
        <w:t>-</w:t>
      </w:r>
      <w:r w:rsidRPr="00734924">
        <w:rPr>
          <w:rFonts w:ascii="Calibri" w:hAnsi="Calibri" w:cs="Calibri"/>
          <w:b/>
        </w:rPr>
        <w:t xml:space="preserve"> </w:t>
      </w:r>
      <w:r w:rsidRPr="003929AC">
        <w:rPr>
          <w:rFonts w:ascii="Calibri" w:hAnsi="Calibri" w:cs="Calibri"/>
        </w:rPr>
        <w:t>in excess of £20,000</w:t>
      </w:r>
    </w:p>
    <w:p w:rsidR="008559C8" w:rsidRDefault="008559C8" w:rsidP="00791F70">
      <w:pPr>
        <w:jc w:val="both"/>
        <w:rPr>
          <w:rFonts w:ascii="Calibri" w:hAnsi="Calibri" w:cs="Calibri"/>
        </w:rPr>
      </w:pP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734924">
        <w:rPr>
          <w:rFonts w:ascii="Calibri" w:hAnsi="Calibri" w:cs="Calibri"/>
          <w:b/>
        </w:rPr>
        <w:t>Company G</w:t>
      </w: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734924">
        <w:rPr>
          <w:rFonts w:ascii="Calibri" w:hAnsi="Calibri" w:cs="Calibri"/>
        </w:rPr>
        <w:t xml:space="preserve">Company G, which operates share option </w:t>
      </w:r>
      <w:r>
        <w:rPr>
          <w:rFonts w:ascii="Calibri" w:hAnsi="Calibri" w:cs="Calibri"/>
        </w:rPr>
        <w:t xml:space="preserve">schemes, is highly acquisitive – </w:t>
      </w:r>
      <w:r w:rsidRPr="00734924">
        <w:rPr>
          <w:rFonts w:ascii="Calibri" w:hAnsi="Calibri" w:cs="Calibri"/>
        </w:rPr>
        <w:t>issuing shares to buy businesses. It has one executive with a 5% shareholding and he has had to top up his interest from time to time to keep the 5% holding as further shares are issued. In the meantime, the worry of getting numbers right gives the company secretary extra work.</w:t>
      </w: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734924">
        <w:rPr>
          <w:rFonts w:ascii="Calibri" w:hAnsi="Calibri" w:cs="Calibri"/>
        </w:rPr>
        <w:t>The company concerned would say it is wrong that this executive is penalised for the success and growth of the company. Once someone has met the conditions, he/she should retain the relief so long as he/she</w:t>
      </w:r>
      <w:r>
        <w:rPr>
          <w:rFonts w:ascii="Calibri" w:hAnsi="Calibri" w:cs="Calibri"/>
        </w:rPr>
        <w:t xml:space="preserve"> remains an employee/director – </w:t>
      </w:r>
      <w:r w:rsidRPr="00734924">
        <w:rPr>
          <w:rFonts w:ascii="Calibri" w:hAnsi="Calibri" w:cs="Calibri"/>
        </w:rPr>
        <w:t>however small his/her shareholding becomes. EMI options do not lose their relief because a company grows in size; neither should Entrepreneurs’ Relief be lost in the same way.</w:t>
      </w:r>
    </w:p>
    <w:p w:rsidR="008559C8" w:rsidRDefault="008559C8">
      <w:pPr>
        <w:rPr>
          <w:rFonts w:ascii="Calibri" w:hAnsi="Calibri" w:cs="Calibri"/>
        </w:rPr>
      </w:pP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6631DF">
        <w:rPr>
          <w:rFonts w:ascii="Calibri" w:hAnsi="Calibri" w:cs="Calibri"/>
          <w:b/>
        </w:rPr>
        <w:t>Company H</w:t>
      </w: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rPr>
      </w:pPr>
      <w:r w:rsidRPr="006631DF">
        <w:rPr>
          <w:rFonts w:ascii="Calibri" w:hAnsi="Calibri" w:cs="Calibri"/>
        </w:rPr>
        <w:lastRenderedPageBreak/>
        <w:t>Company H had to restructure its share capital to get round the fact that B Preference Shares</w:t>
      </w:r>
      <w:r>
        <w:rPr>
          <w:rFonts w:ascii="Calibri" w:hAnsi="Calibri" w:cs="Calibri"/>
        </w:rPr>
        <w:t>,</w:t>
      </w:r>
      <w:r w:rsidRPr="006631DF">
        <w:rPr>
          <w:rFonts w:ascii="Calibri" w:hAnsi="Calibri" w:cs="Calibri"/>
        </w:rPr>
        <w:t xml:space="preserve"> which had no right at all to dividends (and were effectively subordinated interest free debt rather than equity)</w:t>
      </w:r>
      <w:r>
        <w:rPr>
          <w:rFonts w:ascii="Calibri" w:hAnsi="Calibri" w:cs="Calibri"/>
        </w:rPr>
        <w:t>,</w:t>
      </w:r>
      <w:r w:rsidRPr="006631DF">
        <w:rPr>
          <w:rFonts w:ascii="Calibri" w:hAnsi="Calibri" w:cs="Calibri"/>
        </w:rPr>
        <w:t xml:space="preserve"> were arguably "ordinary share capital" (and not fixed rate preference shares). The need to arguably take the B Preference Shares into account when determining whether the 5% condition meant that certain employees, who had, in practice, an equity interest of greater than 5%, would have been prevented from obtaining Entrepreneurs’ Relief without th</w:t>
      </w:r>
      <w:r>
        <w:rPr>
          <w:rFonts w:ascii="Calibri" w:hAnsi="Calibri" w:cs="Calibri"/>
        </w:rPr>
        <w:t xml:space="preserve">e share capital restructuring. </w:t>
      </w:r>
    </w:p>
    <w:p w:rsidR="008559C8" w:rsidRDefault="008559C8">
      <w:pPr>
        <w:pBdr>
          <w:top w:val="single" w:sz="4" w:space="1" w:color="auto" w:shadow="1"/>
          <w:left w:val="single" w:sz="4" w:space="4" w:color="auto" w:shadow="1"/>
          <w:bottom w:val="single" w:sz="4" w:space="1" w:color="auto" w:shadow="1"/>
          <w:right w:val="single" w:sz="4" w:space="4" w:color="auto" w:shadow="1"/>
        </w:pBdr>
        <w:jc w:val="both"/>
        <w:rPr>
          <w:rFonts w:ascii="Calibri" w:hAnsi="Calibri" w:cs="Calibri"/>
          <w:b/>
        </w:rPr>
      </w:pPr>
      <w:r w:rsidRPr="006631DF">
        <w:rPr>
          <w:rFonts w:ascii="Calibri" w:hAnsi="Calibri" w:cs="Calibri"/>
          <w:b/>
        </w:rPr>
        <w:t xml:space="preserve">Estimated extra cost to company in advisor fees - </w:t>
      </w:r>
      <w:r w:rsidRPr="006631DF">
        <w:rPr>
          <w:rFonts w:ascii="Calibri" w:hAnsi="Calibri" w:cs="Calibri"/>
        </w:rPr>
        <w:t>£5,000 - £10,000</w:t>
      </w:r>
    </w:p>
    <w:p w:rsidR="008559C8" w:rsidRDefault="008559C8">
      <w:pPr>
        <w:pBdr>
          <w:top w:val="single" w:sz="4" w:space="4" w:color="auto" w:shadow="1"/>
          <w:left w:val="single" w:sz="4" w:space="4" w:color="auto" w:shadow="1"/>
          <w:bottom w:val="single" w:sz="4" w:space="1" w:color="auto" w:shadow="1"/>
          <w:right w:val="single" w:sz="4" w:space="4" w:color="auto" w:shadow="1"/>
        </w:pBdr>
        <w:jc w:val="both"/>
        <w:rPr>
          <w:rFonts w:ascii="Calibri" w:hAnsi="Calibri" w:cs="Calibri"/>
          <w:b/>
        </w:rPr>
      </w:pPr>
      <w:r w:rsidRPr="00FF549A">
        <w:rPr>
          <w:rFonts w:ascii="Calibri" w:hAnsi="Calibri" w:cs="Calibri"/>
          <w:b/>
        </w:rPr>
        <w:t xml:space="preserve">Company </w:t>
      </w:r>
      <w:r>
        <w:rPr>
          <w:rFonts w:ascii="Calibri" w:hAnsi="Calibri" w:cs="Calibri"/>
          <w:b/>
        </w:rPr>
        <w:t>I</w:t>
      </w:r>
    </w:p>
    <w:p w:rsidR="008559C8" w:rsidRDefault="008559C8">
      <w:pPr>
        <w:pBdr>
          <w:top w:val="single" w:sz="4" w:space="4" w:color="auto" w:shadow="1"/>
          <w:left w:val="single" w:sz="4" w:space="4" w:color="auto" w:shadow="1"/>
          <w:bottom w:val="single" w:sz="4" w:space="1" w:color="auto" w:shadow="1"/>
          <w:right w:val="single" w:sz="4" w:space="4" w:color="auto" w:shadow="1"/>
        </w:pBdr>
        <w:jc w:val="both"/>
        <w:rPr>
          <w:rFonts w:ascii="Calibri" w:hAnsi="Calibri" w:cs="Calibri"/>
        </w:rPr>
      </w:pPr>
      <w:r w:rsidRPr="0070261F">
        <w:rPr>
          <w:rFonts w:ascii="Calibri" w:hAnsi="Calibri" w:cs="Calibri"/>
        </w:rPr>
        <w:t>At exit, the CEO</w:t>
      </w:r>
      <w:r>
        <w:rPr>
          <w:rFonts w:ascii="Calibri" w:hAnsi="Calibri" w:cs="Calibri"/>
        </w:rPr>
        <w:t xml:space="preserve"> of Company I</w:t>
      </w:r>
      <w:r w:rsidRPr="0070261F">
        <w:rPr>
          <w:rFonts w:ascii="Calibri" w:hAnsi="Calibri" w:cs="Calibri"/>
        </w:rPr>
        <w:t xml:space="preserve"> had share options but did not have the </w:t>
      </w:r>
      <w:r>
        <w:rPr>
          <w:rFonts w:ascii="Calibri" w:hAnsi="Calibri" w:cs="Calibri"/>
        </w:rPr>
        <w:t>required</w:t>
      </w:r>
      <w:r w:rsidRPr="0070261F">
        <w:rPr>
          <w:rFonts w:ascii="Calibri" w:hAnsi="Calibri" w:cs="Calibri"/>
        </w:rPr>
        <w:t xml:space="preserve"> 5% o</w:t>
      </w:r>
      <w:r>
        <w:rPr>
          <w:rFonts w:ascii="Calibri" w:hAnsi="Calibri" w:cs="Calibri"/>
        </w:rPr>
        <w:t>f fully paid up shares. Upon a successful exit, C</w:t>
      </w:r>
      <w:r w:rsidRPr="0070261F">
        <w:rPr>
          <w:rFonts w:ascii="Calibri" w:hAnsi="Calibri" w:cs="Calibri"/>
        </w:rPr>
        <w:t>ompany I</w:t>
      </w:r>
      <w:r>
        <w:rPr>
          <w:rFonts w:ascii="Calibri" w:hAnsi="Calibri" w:cs="Calibri"/>
        </w:rPr>
        <w:t>’s start-up CEO was</w:t>
      </w:r>
      <w:r w:rsidRPr="0070261F">
        <w:rPr>
          <w:rFonts w:ascii="Calibri" w:hAnsi="Calibri" w:cs="Calibri"/>
        </w:rPr>
        <w:t xml:space="preserve"> penalised at a tax rate more than twice the 10% tax rate applied to</w:t>
      </w:r>
      <w:r>
        <w:rPr>
          <w:rFonts w:ascii="Calibri" w:hAnsi="Calibri" w:cs="Calibri"/>
        </w:rPr>
        <w:t xml:space="preserve"> the</w:t>
      </w:r>
      <w:r w:rsidRPr="0070261F">
        <w:rPr>
          <w:rFonts w:ascii="Calibri" w:hAnsi="Calibri" w:cs="Calibri"/>
        </w:rPr>
        <w:t xml:space="preserve"> company founders, despite being in</w:t>
      </w:r>
      <w:r>
        <w:rPr>
          <w:rFonts w:ascii="Calibri" w:hAnsi="Calibri" w:cs="Calibri"/>
        </w:rPr>
        <w:t>volved</w:t>
      </w:r>
      <w:r w:rsidRPr="0070261F">
        <w:rPr>
          <w:rFonts w:ascii="Calibri" w:hAnsi="Calibri" w:cs="Calibri"/>
        </w:rPr>
        <w:t xml:space="preserve"> very early </w:t>
      </w:r>
      <w:r>
        <w:rPr>
          <w:rFonts w:ascii="Calibri" w:hAnsi="Calibri" w:cs="Calibri"/>
        </w:rPr>
        <w:t xml:space="preserve">on </w:t>
      </w:r>
      <w:r w:rsidRPr="0070261F">
        <w:rPr>
          <w:rFonts w:ascii="Calibri" w:hAnsi="Calibri" w:cs="Calibri"/>
        </w:rPr>
        <w:t>and having worked full-time with the company for nine years.</w:t>
      </w:r>
    </w:p>
    <w:p w:rsidR="00127170" w:rsidRPr="00127170" w:rsidRDefault="00127170" w:rsidP="004F6EFA">
      <w:pPr>
        <w:numPr>
          <w:ilvl w:val="0"/>
          <w:numId w:val="20"/>
        </w:numPr>
        <w:ind w:left="426" w:hanging="284"/>
        <w:jc w:val="both"/>
        <w:rPr>
          <w:rFonts w:ascii="Calibri" w:hAnsi="Calibri" w:cs="Calibri"/>
          <w:b/>
        </w:rPr>
      </w:pPr>
      <w:r w:rsidRPr="00127170">
        <w:rPr>
          <w:rFonts w:ascii="Calibri" w:hAnsi="Calibri" w:cs="Calibri"/>
          <w:b/>
        </w:rPr>
        <w:t>Reducing the inconsistencies contained within the Entrepreneurs’ Relief for external investors</w:t>
      </w:r>
    </w:p>
    <w:p w:rsidR="00B35D8D" w:rsidRPr="00127170" w:rsidRDefault="00B35D8D" w:rsidP="00127170">
      <w:pPr>
        <w:pStyle w:val="ListParagraph"/>
        <w:numPr>
          <w:ilvl w:val="0"/>
          <w:numId w:val="28"/>
        </w:numPr>
        <w:ind w:left="567" w:hanging="284"/>
        <w:jc w:val="both"/>
        <w:rPr>
          <w:rFonts w:ascii="Calibri" w:hAnsi="Calibri" w:cs="Calibri"/>
          <w:b/>
        </w:rPr>
      </w:pPr>
      <w:r w:rsidRPr="00127170">
        <w:rPr>
          <w:rFonts w:ascii="Calibri" w:hAnsi="Calibri" w:cs="Calibri"/>
          <w:b/>
        </w:rPr>
        <w:t>Amending the 5% test</w:t>
      </w:r>
    </w:p>
    <w:p w:rsidR="00B35D8D" w:rsidRPr="00B35D8D" w:rsidRDefault="00B35D8D" w:rsidP="00B35D8D">
      <w:pPr>
        <w:jc w:val="both"/>
        <w:rPr>
          <w:rFonts w:ascii="Calibri" w:hAnsi="Calibri" w:cs="Arial"/>
          <w:color w:val="000000"/>
          <w:shd w:val="clear" w:color="auto" w:fill="FFFFFF"/>
        </w:rPr>
      </w:pPr>
      <w:r w:rsidRPr="00B35D8D">
        <w:rPr>
          <w:rFonts w:ascii="Calibri" w:hAnsi="Calibri" w:cs="Arial"/>
          <w:color w:val="000000"/>
          <w:shd w:val="clear" w:color="auto" w:fill="FFFFFF"/>
        </w:rPr>
        <w:t xml:space="preserve">As noted before, there is an unnecessary inconsistency between </w:t>
      </w:r>
      <w:r w:rsidRPr="00B35D8D">
        <w:rPr>
          <w:rFonts w:ascii="Calibri" w:hAnsi="Calibri" w:cs="Calibri"/>
        </w:rPr>
        <w:t>Entrepreneurs’ Relief</w:t>
      </w:r>
      <w:r w:rsidRPr="00B35D8D">
        <w:rPr>
          <w:rFonts w:ascii="Calibri" w:hAnsi="Calibri" w:cs="Arial"/>
          <w:color w:val="000000"/>
          <w:shd w:val="clear" w:color="auto" w:fill="FFFFFF"/>
        </w:rPr>
        <w:t xml:space="preserve"> and the new Investors’ Relief. Namely, the latter has no lower percentage limit, although founders should be considered and remain key stakeholders</w:t>
      </w:r>
      <w:r w:rsidRPr="00B35D8D">
        <w:rPr>
          <w:rStyle w:val="apple-converted-space"/>
          <w:rFonts w:ascii="Calibri" w:hAnsi="Calibri" w:cs="Arial"/>
          <w:color w:val="000000"/>
          <w:shd w:val="clear" w:color="auto" w:fill="FFFFFF"/>
        </w:rPr>
        <w:t> </w:t>
      </w:r>
      <w:r w:rsidRPr="00B35D8D">
        <w:rPr>
          <w:rFonts w:ascii="Calibri" w:hAnsi="Calibri" w:cs="Arial"/>
          <w:color w:val="000000"/>
          <w:shd w:val="clear" w:color="auto" w:fill="FFFFFF"/>
        </w:rPr>
        <w:t>rather than external investors, and being able to successfully attract external equity investment as the business grows should not lead to them being punished and in a worse position than those external investors</w:t>
      </w:r>
      <w:r w:rsidRPr="00B35D8D">
        <w:rPr>
          <w:rStyle w:val="apple-converted-space"/>
          <w:rFonts w:ascii="Calibri" w:hAnsi="Calibri" w:cs="Arial"/>
          <w:color w:val="000000"/>
          <w:shd w:val="clear" w:color="auto" w:fill="FFFFFF"/>
        </w:rPr>
        <w:t>. The</w:t>
      </w:r>
      <w:r w:rsidRPr="00B35D8D">
        <w:rPr>
          <w:rFonts w:ascii="Calibri" w:hAnsi="Calibri" w:cs="Arial"/>
          <w:color w:val="000000"/>
          <w:shd w:val="clear" w:color="auto" w:fill="FFFFFF"/>
        </w:rPr>
        <w:t xml:space="preserve"> founders are still the key stakeholders to drive growth and employment. </w:t>
      </w:r>
    </w:p>
    <w:p w:rsidR="00B35D8D" w:rsidRPr="00B35D8D" w:rsidRDefault="00B35D8D" w:rsidP="00B35D8D">
      <w:pPr>
        <w:jc w:val="both"/>
        <w:rPr>
          <w:rFonts w:ascii="Calibri" w:hAnsi="Calibri" w:cs="Calibri"/>
        </w:rPr>
      </w:pPr>
      <w:r w:rsidRPr="00B35D8D">
        <w:rPr>
          <w:rFonts w:ascii="Calibri" w:hAnsi="Calibri" w:cs="Arial"/>
          <w:color w:val="000000"/>
          <w:shd w:val="clear" w:color="auto" w:fill="FFFFFF"/>
        </w:rPr>
        <w:t xml:space="preserve">Therefore, we believe that </w:t>
      </w:r>
      <w:r w:rsidRPr="00B35D8D">
        <w:rPr>
          <w:rFonts w:ascii="Calibri" w:hAnsi="Calibri" w:cs="Calibri"/>
        </w:rPr>
        <w:t xml:space="preserve">the Government should consider introducing rules which would prevent founder shareholders from losing their entitlement to Entrepreneurs’ Relief in situations where their shareholdings are diluted due to the introduction of new external investors. </w:t>
      </w:r>
    </w:p>
    <w:p w:rsidR="00B35D8D" w:rsidRPr="00B35D8D" w:rsidRDefault="00B35D8D" w:rsidP="00B35D8D">
      <w:pPr>
        <w:jc w:val="both"/>
        <w:rPr>
          <w:rFonts w:ascii="Calibri" w:hAnsi="Calibri" w:cs="Calibri"/>
        </w:rPr>
      </w:pPr>
      <w:r w:rsidRPr="00B35D8D">
        <w:rPr>
          <w:rFonts w:ascii="Calibri" w:hAnsi="Calibri" w:cs="Calibri"/>
        </w:rPr>
        <w:t xml:space="preserve">For example, the 5% test could be amended to be more consistent with the </w:t>
      </w:r>
      <w:r w:rsidR="004E3096">
        <w:rPr>
          <w:rFonts w:ascii="Calibri" w:hAnsi="Calibri" w:cs="Calibri"/>
        </w:rPr>
        <w:t>S</w:t>
      </w:r>
      <w:r w:rsidRPr="00B35D8D">
        <w:rPr>
          <w:rFonts w:ascii="Calibri" w:hAnsi="Calibri" w:cs="Calibri"/>
        </w:rPr>
        <w:t xml:space="preserve">ubstantial </w:t>
      </w:r>
      <w:r w:rsidR="004E3096">
        <w:rPr>
          <w:rFonts w:ascii="Calibri" w:hAnsi="Calibri" w:cs="Calibri"/>
        </w:rPr>
        <w:t>S</w:t>
      </w:r>
      <w:r w:rsidRPr="00B35D8D">
        <w:rPr>
          <w:rFonts w:ascii="Calibri" w:hAnsi="Calibri" w:cs="Calibri"/>
        </w:rPr>
        <w:t xml:space="preserve">hareholdings </w:t>
      </w:r>
      <w:r w:rsidR="004E3096">
        <w:rPr>
          <w:rFonts w:ascii="Calibri" w:hAnsi="Calibri" w:cs="Calibri"/>
        </w:rPr>
        <w:t>E</w:t>
      </w:r>
      <w:r w:rsidRPr="00B35D8D">
        <w:rPr>
          <w:rFonts w:ascii="Calibri" w:hAnsi="Calibri" w:cs="Calibri"/>
        </w:rPr>
        <w:t>xemption (SSE), such that the test would need to be met over a 12 month period beginning within the five years ending on the date of the sale. This would encourage wider employee share ownership and align employee and management goals in driving growth. This would help mitigate situations, for instance, where a founder is diluted below 5% due to an acquisition or fundraising but otherwise has met the test for a continuous period of at least 12 months and would have qualified on a disposal in a previous two year window.</w:t>
      </w:r>
    </w:p>
    <w:p w:rsidR="00B35D8D" w:rsidRPr="00B35D8D" w:rsidRDefault="00B35D8D" w:rsidP="00B35D8D">
      <w:pPr>
        <w:jc w:val="both"/>
        <w:rPr>
          <w:rFonts w:ascii="Calibri" w:hAnsi="Calibri" w:cs="Arial"/>
          <w:color w:val="000000"/>
          <w:shd w:val="clear" w:color="auto" w:fill="FFFFFF"/>
        </w:rPr>
      </w:pPr>
      <w:r w:rsidRPr="00B35D8D">
        <w:rPr>
          <w:rFonts w:ascii="Calibri" w:hAnsi="Calibri"/>
        </w:rPr>
        <w:t xml:space="preserve">We acknowledge that </w:t>
      </w:r>
      <w:r w:rsidRPr="00B35D8D">
        <w:rPr>
          <w:rFonts w:ascii="Calibri" w:hAnsi="Calibri" w:cs="Arial"/>
          <w:color w:val="000000"/>
          <w:shd w:val="clear" w:color="auto" w:fill="FFFFFF"/>
        </w:rPr>
        <w:t xml:space="preserve">HMRC might consider it necessary to introduce some form of target anti-avoidance rule (TAAR) to restrict the ‘banking’ of </w:t>
      </w:r>
      <w:r w:rsidRPr="00B35D8D">
        <w:rPr>
          <w:rFonts w:ascii="Calibri" w:hAnsi="Calibri" w:cs="Calibri"/>
        </w:rPr>
        <w:t>Entrepreneurs’ Relief</w:t>
      </w:r>
      <w:r w:rsidRPr="00B35D8D">
        <w:rPr>
          <w:rFonts w:ascii="Calibri" w:hAnsi="Calibri" w:cs="Arial"/>
          <w:color w:val="000000"/>
          <w:shd w:val="clear" w:color="auto" w:fill="FFFFFF"/>
        </w:rPr>
        <w:t xml:space="preserve"> to genuine commercial circumstances rather than contrived structures.</w:t>
      </w:r>
    </w:p>
    <w:p w:rsidR="00B35D8D" w:rsidRPr="00127170" w:rsidRDefault="00B35D8D" w:rsidP="00127170">
      <w:pPr>
        <w:pStyle w:val="ListParagraph"/>
        <w:numPr>
          <w:ilvl w:val="0"/>
          <w:numId w:val="28"/>
        </w:numPr>
        <w:ind w:left="567" w:hanging="284"/>
        <w:jc w:val="both"/>
        <w:rPr>
          <w:rFonts w:ascii="Calibri" w:hAnsi="Calibri" w:cs="Calibri"/>
          <w:b/>
        </w:rPr>
      </w:pPr>
      <w:r w:rsidRPr="00127170">
        <w:rPr>
          <w:rFonts w:ascii="Calibri" w:hAnsi="Calibri" w:cs="Calibri"/>
          <w:b/>
        </w:rPr>
        <w:t>Alignment of treatment of EMI, SAYE and CSOP share option schemes</w:t>
      </w:r>
    </w:p>
    <w:p w:rsidR="00B35D8D" w:rsidRDefault="00B35D8D" w:rsidP="00B35D8D">
      <w:pPr>
        <w:jc w:val="both"/>
        <w:rPr>
          <w:rFonts w:ascii="Calibri" w:hAnsi="Calibri" w:cs="Calibri"/>
        </w:rPr>
      </w:pPr>
      <w:r w:rsidRPr="00FF549A">
        <w:rPr>
          <w:rFonts w:ascii="Calibri" w:hAnsi="Calibri" w:cs="Calibri"/>
        </w:rPr>
        <w:t>To align the treatment of employees who own shares with those companies that have</w:t>
      </w:r>
      <w:r>
        <w:rPr>
          <w:rFonts w:ascii="Calibri" w:hAnsi="Calibri" w:cs="Calibri"/>
        </w:rPr>
        <w:t xml:space="preserve"> been able to introduce tax-advantaged Save As You Earn (</w:t>
      </w:r>
      <w:r w:rsidRPr="005514D3">
        <w:rPr>
          <w:rFonts w:ascii="Calibri" w:hAnsi="Calibri" w:cs="Calibri"/>
        </w:rPr>
        <w:t>SAYE</w:t>
      </w:r>
      <w:r>
        <w:rPr>
          <w:rFonts w:ascii="Calibri" w:hAnsi="Calibri" w:cs="Calibri"/>
        </w:rPr>
        <w:t>)</w:t>
      </w:r>
      <w:r w:rsidRPr="005514D3">
        <w:rPr>
          <w:rFonts w:ascii="Calibri" w:hAnsi="Calibri" w:cs="Calibri"/>
        </w:rPr>
        <w:t xml:space="preserve"> and </w:t>
      </w:r>
      <w:r>
        <w:rPr>
          <w:rFonts w:ascii="Calibri" w:hAnsi="Calibri" w:cs="Calibri"/>
        </w:rPr>
        <w:t>Company Share Option Plans (</w:t>
      </w:r>
      <w:r w:rsidRPr="005514D3">
        <w:rPr>
          <w:rFonts w:ascii="Calibri" w:hAnsi="Calibri" w:cs="Calibri"/>
        </w:rPr>
        <w:t>CSOP</w:t>
      </w:r>
      <w:r>
        <w:rPr>
          <w:rFonts w:ascii="Calibri" w:hAnsi="Calibri" w:cs="Calibri"/>
        </w:rPr>
        <w:t>)</w:t>
      </w:r>
      <w:r w:rsidRPr="005514D3">
        <w:rPr>
          <w:rFonts w:ascii="Calibri" w:hAnsi="Calibri" w:cs="Calibri"/>
        </w:rPr>
        <w:t xml:space="preserve"> </w:t>
      </w:r>
      <w:r w:rsidRPr="00FF549A">
        <w:rPr>
          <w:rFonts w:ascii="Calibri" w:hAnsi="Calibri" w:cs="Calibri"/>
        </w:rPr>
        <w:t>schemes</w:t>
      </w:r>
      <w:r>
        <w:rPr>
          <w:rFonts w:ascii="Calibri" w:hAnsi="Calibri" w:cs="Calibri"/>
        </w:rPr>
        <w:t>, we propose</w:t>
      </w:r>
      <w:r w:rsidRPr="00FF549A">
        <w:rPr>
          <w:rFonts w:ascii="Calibri" w:hAnsi="Calibri" w:cs="Calibri"/>
        </w:rPr>
        <w:t xml:space="preserve"> that Entrepreneurs’ Relief is applied from the date an option is granted (rather than exercised)</w:t>
      </w:r>
      <w:r>
        <w:rPr>
          <w:rFonts w:ascii="Calibri" w:hAnsi="Calibri" w:cs="Calibri"/>
        </w:rPr>
        <w:t xml:space="preserve">, </w:t>
      </w:r>
      <w:r w:rsidRPr="005514D3">
        <w:rPr>
          <w:rFonts w:ascii="Calibri" w:hAnsi="Calibri" w:cs="Calibri"/>
        </w:rPr>
        <w:t xml:space="preserve">in </w:t>
      </w:r>
      <w:r w:rsidRPr="005514D3">
        <w:rPr>
          <w:rFonts w:ascii="Calibri" w:hAnsi="Calibri" w:cs="Calibri"/>
        </w:rPr>
        <w:lastRenderedPageBreak/>
        <w:t xml:space="preserve">the same way as now applies to </w:t>
      </w:r>
      <w:r>
        <w:rPr>
          <w:rFonts w:ascii="Calibri" w:hAnsi="Calibri" w:cs="Calibri"/>
        </w:rPr>
        <w:t>Enterprise Management Incentives (</w:t>
      </w:r>
      <w:r w:rsidRPr="005514D3">
        <w:rPr>
          <w:rFonts w:ascii="Calibri" w:hAnsi="Calibri" w:cs="Calibri"/>
        </w:rPr>
        <w:t>EMI</w:t>
      </w:r>
      <w:r>
        <w:rPr>
          <w:rFonts w:ascii="Calibri" w:hAnsi="Calibri" w:cs="Calibri"/>
        </w:rPr>
        <w:t>), so long as qualifying conditions are still met</w:t>
      </w:r>
      <w:r w:rsidRPr="00FF549A">
        <w:rPr>
          <w:rFonts w:ascii="Calibri" w:hAnsi="Calibri" w:cs="Calibri"/>
        </w:rPr>
        <w:t>. For all other instances, the relief should be applied from the date the shares are acquired.</w:t>
      </w:r>
    </w:p>
    <w:p w:rsidR="00B35D8D" w:rsidRDefault="00B35D8D" w:rsidP="00B35D8D">
      <w:pPr>
        <w:jc w:val="both"/>
        <w:rPr>
          <w:rFonts w:ascii="Calibri" w:hAnsi="Calibri" w:cs="Calibri"/>
        </w:rPr>
      </w:pPr>
      <w:r>
        <w:rPr>
          <w:rFonts w:ascii="Calibri" w:hAnsi="Calibri" w:cs="Calibri"/>
        </w:rPr>
        <w:t>The differentiation between the option schemes creates a penalty for corporate growth. Typically the limits (e.g. employee numbers) mean companies outgrow EMI schemes, and the alternatives of SAYE and CSOP create a number of reduced benefits and inevitable demotivation for employees to create growth.</w:t>
      </w:r>
    </w:p>
    <w:p w:rsidR="00B35D8D" w:rsidRDefault="00B35D8D" w:rsidP="00B35D8D">
      <w:pPr>
        <w:jc w:val="both"/>
        <w:rPr>
          <w:rFonts w:ascii="Calibri" w:hAnsi="Calibri" w:cs="Calibri"/>
        </w:rPr>
      </w:pPr>
      <w:r>
        <w:rPr>
          <w:rFonts w:ascii="Calibri" w:hAnsi="Calibri" w:cs="Calibri"/>
        </w:rPr>
        <w:t>We propose that HM Treasury considers the alignment of the limits</w:t>
      </w:r>
      <w:r w:rsidRPr="000471F1">
        <w:rPr>
          <w:rFonts w:ascii="Calibri" w:hAnsi="Calibri" w:cs="Calibri"/>
        </w:rPr>
        <w:t xml:space="preserve"> for EMI so that they are the same as for R&amp;D tax relief </w:t>
      </w:r>
      <w:r>
        <w:rPr>
          <w:rFonts w:ascii="Calibri" w:hAnsi="Calibri" w:cs="Calibri"/>
        </w:rPr>
        <w:t>– specifically the 500 employee</w:t>
      </w:r>
      <w:r w:rsidRPr="000471F1">
        <w:rPr>
          <w:rFonts w:ascii="Calibri" w:hAnsi="Calibri" w:cs="Calibri"/>
        </w:rPr>
        <w:t xml:space="preserve"> limit (that is, lifting it from the current 250 employees) and the limit that can be raised (increase from £3 million to £5 million). </w:t>
      </w:r>
      <w:r>
        <w:rPr>
          <w:rFonts w:ascii="Calibri" w:hAnsi="Calibri" w:cs="Calibri"/>
        </w:rPr>
        <w:t>This change creates a simplification of rules and helps businesses to avoid mistakes due to confusing limits. It will also</w:t>
      </w:r>
      <w:r w:rsidRPr="000E7F31">
        <w:rPr>
          <w:rFonts w:ascii="Calibri" w:hAnsi="Calibri" w:cs="Calibri"/>
        </w:rPr>
        <w:t xml:space="preserve"> become particularly important and relevant with the advent of IFRS16 in 2018/2019, which will require most operating lease assets to be placed</w:t>
      </w:r>
      <w:r>
        <w:rPr>
          <w:rFonts w:ascii="Calibri" w:hAnsi="Calibri" w:cs="Calibri"/>
        </w:rPr>
        <w:t xml:space="preserve"> on a company’s balance sheet. </w:t>
      </w:r>
    </w:p>
    <w:p w:rsidR="00B35D8D" w:rsidRDefault="00B35D8D" w:rsidP="00B35D8D">
      <w:pPr>
        <w:tabs>
          <w:tab w:val="left" w:pos="709"/>
        </w:tabs>
        <w:jc w:val="both"/>
        <w:rPr>
          <w:rFonts w:ascii="Calibri" w:hAnsi="Calibri" w:cs="Calibri"/>
        </w:rPr>
      </w:pPr>
      <w:r>
        <w:rPr>
          <w:rFonts w:ascii="Calibri" w:hAnsi="Calibri" w:cs="Calibri"/>
        </w:rPr>
        <w:t>In our view this would address:</w:t>
      </w:r>
    </w:p>
    <w:p w:rsidR="00B35D8D" w:rsidRPr="006F13A5" w:rsidRDefault="00B35D8D" w:rsidP="00B35D8D">
      <w:pPr>
        <w:pStyle w:val="ListParagraph"/>
        <w:numPr>
          <w:ilvl w:val="0"/>
          <w:numId w:val="23"/>
        </w:numPr>
        <w:ind w:left="567" w:hanging="284"/>
        <w:contextualSpacing w:val="0"/>
        <w:jc w:val="both"/>
        <w:rPr>
          <w:rFonts w:ascii="Calibri" w:hAnsi="Calibri" w:cs="Calibri"/>
        </w:rPr>
      </w:pPr>
      <w:r w:rsidRPr="006F13A5">
        <w:rPr>
          <w:rFonts w:ascii="Calibri" w:hAnsi="Calibri" w:cs="Calibri"/>
        </w:rPr>
        <w:t>A real need in growing small and mid-size quoted companies to retain and reward their employees throughout a company’s growth cycle;</w:t>
      </w:r>
    </w:p>
    <w:p w:rsidR="00B35D8D" w:rsidRPr="006F13A5" w:rsidRDefault="00B35D8D" w:rsidP="00B35D8D">
      <w:pPr>
        <w:pStyle w:val="ListParagraph"/>
        <w:numPr>
          <w:ilvl w:val="0"/>
          <w:numId w:val="23"/>
        </w:numPr>
        <w:ind w:left="567" w:hanging="284"/>
        <w:contextualSpacing w:val="0"/>
        <w:jc w:val="both"/>
        <w:rPr>
          <w:rFonts w:ascii="Calibri" w:hAnsi="Calibri" w:cs="Calibri"/>
        </w:rPr>
      </w:pPr>
      <w:r w:rsidRPr="006F13A5">
        <w:rPr>
          <w:rFonts w:ascii="Calibri" w:hAnsi="Calibri" w:cs="Calibri"/>
        </w:rPr>
        <w:t>The need to encourage talented people to join small, but not start-up companies, to grow to a sustainable size; and</w:t>
      </w:r>
    </w:p>
    <w:p w:rsidR="00B35D8D" w:rsidRPr="006F13A5" w:rsidRDefault="00B35D8D" w:rsidP="00B35D8D">
      <w:pPr>
        <w:pStyle w:val="ListParagraph"/>
        <w:numPr>
          <w:ilvl w:val="0"/>
          <w:numId w:val="23"/>
        </w:numPr>
        <w:ind w:left="567" w:hanging="284"/>
        <w:contextualSpacing w:val="0"/>
        <w:jc w:val="both"/>
        <w:rPr>
          <w:rFonts w:ascii="Calibri" w:hAnsi="Calibri" w:cs="Calibri"/>
        </w:rPr>
      </w:pPr>
      <w:r w:rsidRPr="006F13A5">
        <w:rPr>
          <w:rFonts w:ascii="Calibri" w:hAnsi="Calibri" w:cs="Calibri"/>
        </w:rPr>
        <w:t>Accord to the Government’s own policy of encouraging wider employee share ownership.</w:t>
      </w:r>
    </w:p>
    <w:p w:rsidR="00B35D8D" w:rsidRDefault="00B35D8D" w:rsidP="00B35D8D">
      <w:pPr>
        <w:jc w:val="both"/>
        <w:rPr>
          <w:rFonts w:ascii="Calibri" w:hAnsi="Calibri" w:cs="Calibri"/>
        </w:rPr>
      </w:pPr>
      <w:r>
        <w:rPr>
          <w:rFonts w:ascii="Calibri" w:hAnsi="Calibri" w:cs="Calibri"/>
        </w:rPr>
        <w:t xml:space="preserve">We must note that other limits cause problems to small and mid-size quoted companies, depending on their individual circumstances and characteristics; this includes the gross assets test £30 million limit, which could be increased to reflect inflation. </w:t>
      </w:r>
    </w:p>
    <w:p w:rsidR="00B35D8D" w:rsidRPr="00127170" w:rsidRDefault="00B35D8D" w:rsidP="00127170">
      <w:pPr>
        <w:pStyle w:val="ListParagraph"/>
        <w:numPr>
          <w:ilvl w:val="0"/>
          <w:numId w:val="28"/>
        </w:numPr>
        <w:ind w:left="567" w:hanging="284"/>
        <w:contextualSpacing w:val="0"/>
        <w:jc w:val="both"/>
        <w:rPr>
          <w:rFonts w:ascii="Calibri" w:hAnsi="Calibri" w:cs="Calibri"/>
          <w:b/>
        </w:rPr>
      </w:pPr>
      <w:r w:rsidRPr="00127170">
        <w:rPr>
          <w:rFonts w:ascii="Calibri" w:hAnsi="Calibri" w:cs="Calibri"/>
          <w:b/>
        </w:rPr>
        <w:t>Entrepreneurs’ Relief treatment of non-cash consideration</w:t>
      </w:r>
    </w:p>
    <w:p w:rsidR="00B35D8D" w:rsidRPr="006F13A5" w:rsidRDefault="00B35D8D" w:rsidP="009C3FE3">
      <w:pPr>
        <w:pStyle w:val="ListParagraph"/>
        <w:numPr>
          <w:ilvl w:val="0"/>
          <w:numId w:val="22"/>
        </w:numPr>
        <w:ind w:left="851" w:hanging="284"/>
        <w:contextualSpacing w:val="0"/>
        <w:jc w:val="both"/>
        <w:rPr>
          <w:rFonts w:ascii="Calibri" w:hAnsi="Calibri" w:cs="Calibri"/>
          <w:b/>
        </w:rPr>
      </w:pPr>
      <w:r w:rsidRPr="006F13A5">
        <w:rPr>
          <w:rFonts w:ascii="Calibri" w:hAnsi="Calibri" w:cs="Calibri"/>
          <w:b/>
        </w:rPr>
        <w:t>"Marren v Ingles" rule and cash earn-outs</w:t>
      </w:r>
    </w:p>
    <w:p w:rsidR="00B35D8D" w:rsidRDefault="00B35D8D" w:rsidP="00B35D8D">
      <w:pPr>
        <w:jc w:val="both"/>
        <w:rPr>
          <w:rFonts w:ascii="Calibri" w:hAnsi="Calibri" w:cs="Calibri"/>
        </w:rPr>
      </w:pPr>
      <w:r w:rsidRPr="00986B82">
        <w:rPr>
          <w:rFonts w:ascii="Calibri" w:hAnsi="Calibri" w:cs="Calibri"/>
        </w:rPr>
        <w:t>To ensure that Entrepreneurs' Relief operates on a logical and coherent basis, we request that</w:t>
      </w:r>
      <w:r>
        <w:rPr>
          <w:rFonts w:ascii="Calibri" w:hAnsi="Calibri" w:cs="Calibri"/>
        </w:rPr>
        <w:t xml:space="preserve"> a further category of qualifying business disposal is included within Entrepreneurs’ Relief – the disposal of an earn-out which has arisen from the disposal of shares which, had the consideration not consisted of an earn-out, would itself have qualified for the relief. </w:t>
      </w:r>
    </w:p>
    <w:p w:rsidR="00B35D8D" w:rsidRDefault="00B35D8D" w:rsidP="00B35D8D">
      <w:pPr>
        <w:jc w:val="both"/>
        <w:rPr>
          <w:rFonts w:ascii="Calibri" w:hAnsi="Calibri" w:cs="Calibri"/>
        </w:rPr>
      </w:pPr>
      <w:r>
        <w:rPr>
          <w:rFonts w:ascii="Calibri" w:hAnsi="Calibri" w:cs="Calibri"/>
        </w:rPr>
        <w:t>I</w:t>
      </w:r>
      <w:r w:rsidRPr="00986B82">
        <w:rPr>
          <w:rFonts w:ascii="Calibri" w:hAnsi="Calibri" w:cs="Calibri"/>
        </w:rPr>
        <w:t xml:space="preserve">n current law, where </w:t>
      </w:r>
      <w:r>
        <w:rPr>
          <w:rFonts w:ascii="Calibri" w:hAnsi="Calibri" w:cs="Calibri"/>
        </w:rPr>
        <w:t>shares are sold and the consideration</w:t>
      </w:r>
      <w:r w:rsidRPr="00986B82">
        <w:rPr>
          <w:rFonts w:ascii="Calibri" w:hAnsi="Calibri" w:cs="Calibri"/>
        </w:rPr>
        <w:t xml:space="preserve"> </w:t>
      </w:r>
      <w:r>
        <w:rPr>
          <w:rFonts w:ascii="Calibri" w:hAnsi="Calibri" w:cs="Calibri"/>
        </w:rPr>
        <w:t xml:space="preserve">consists of or </w:t>
      </w:r>
      <w:r w:rsidRPr="00986B82">
        <w:rPr>
          <w:rFonts w:ascii="Calibri" w:hAnsi="Calibri" w:cs="Calibri"/>
        </w:rPr>
        <w:t>include</w:t>
      </w:r>
      <w:r>
        <w:rPr>
          <w:rFonts w:ascii="Calibri" w:hAnsi="Calibri" w:cs="Calibri"/>
        </w:rPr>
        <w:t xml:space="preserve">s </w:t>
      </w:r>
      <w:r w:rsidRPr="00986B82">
        <w:rPr>
          <w:rFonts w:ascii="Calibri" w:hAnsi="Calibri" w:cs="Calibri"/>
        </w:rPr>
        <w:t>a cash earn</w:t>
      </w:r>
      <w:r>
        <w:rPr>
          <w:rFonts w:ascii="Calibri" w:hAnsi="Calibri" w:cs="Calibri"/>
        </w:rPr>
        <w:t>-</w:t>
      </w:r>
      <w:r w:rsidRPr="00986B82">
        <w:rPr>
          <w:rFonts w:ascii="Calibri" w:hAnsi="Calibri" w:cs="Calibri"/>
        </w:rPr>
        <w:t xml:space="preserve">out, </w:t>
      </w:r>
      <w:r>
        <w:rPr>
          <w:rFonts w:ascii="Calibri" w:hAnsi="Calibri" w:cs="Calibri"/>
        </w:rPr>
        <w:t>the net present value of the earn-out is treated as consideration received on the sale.</w:t>
      </w:r>
      <w:r w:rsidRPr="00986B82">
        <w:rPr>
          <w:rFonts w:ascii="Calibri" w:hAnsi="Calibri" w:cs="Calibri"/>
        </w:rPr>
        <w:t xml:space="preserve"> Where</w:t>
      </w:r>
      <w:r>
        <w:rPr>
          <w:rFonts w:ascii="Calibri" w:hAnsi="Calibri" w:cs="Calibri"/>
        </w:rPr>
        <w:t xml:space="preserve"> the disposal meets the conditions for E</w:t>
      </w:r>
      <w:r w:rsidRPr="00986B82">
        <w:rPr>
          <w:rFonts w:ascii="Calibri" w:hAnsi="Calibri" w:cs="Calibri"/>
        </w:rPr>
        <w:t xml:space="preserve">ntrepreneurs' </w:t>
      </w:r>
      <w:r>
        <w:rPr>
          <w:rFonts w:ascii="Calibri" w:hAnsi="Calibri" w:cs="Calibri"/>
        </w:rPr>
        <w:t>R</w:t>
      </w:r>
      <w:r w:rsidRPr="00986B82">
        <w:rPr>
          <w:rFonts w:ascii="Calibri" w:hAnsi="Calibri" w:cs="Calibri"/>
        </w:rPr>
        <w:t>elief</w:t>
      </w:r>
      <w:r>
        <w:rPr>
          <w:rFonts w:ascii="Calibri" w:hAnsi="Calibri" w:cs="Calibri"/>
        </w:rPr>
        <w:t>, the earn-out portion of the consideration, along with any cash received upfront, will</w:t>
      </w:r>
      <w:r w:rsidRPr="00986B82">
        <w:rPr>
          <w:rFonts w:ascii="Calibri" w:hAnsi="Calibri" w:cs="Calibri"/>
        </w:rPr>
        <w:t xml:space="preserve"> </w:t>
      </w:r>
      <w:r>
        <w:rPr>
          <w:rFonts w:ascii="Calibri" w:hAnsi="Calibri" w:cs="Calibri"/>
        </w:rPr>
        <w:t xml:space="preserve">form </w:t>
      </w:r>
      <w:r w:rsidRPr="00986B82">
        <w:rPr>
          <w:rFonts w:ascii="Calibri" w:hAnsi="Calibri" w:cs="Calibri"/>
        </w:rPr>
        <w:t>part of the consideration for the share disposal</w:t>
      </w:r>
      <w:r>
        <w:rPr>
          <w:rFonts w:ascii="Calibri" w:hAnsi="Calibri" w:cs="Calibri"/>
        </w:rPr>
        <w:t xml:space="preserve"> which qualifies for the relief</w:t>
      </w:r>
      <w:r w:rsidRPr="00986B82">
        <w:rPr>
          <w:rFonts w:ascii="Calibri" w:hAnsi="Calibri" w:cs="Calibri"/>
        </w:rPr>
        <w:t xml:space="preserve">. </w:t>
      </w:r>
    </w:p>
    <w:p w:rsidR="00B35D8D" w:rsidRDefault="00B35D8D" w:rsidP="00B35D8D">
      <w:pPr>
        <w:jc w:val="both"/>
        <w:rPr>
          <w:rFonts w:ascii="Calibri" w:hAnsi="Calibri" w:cs="Calibri"/>
        </w:rPr>
      </w:pPr>
      <w:r w:rsidRPr="00986B82">
        <w:rPr>
          <w:rFonts w:ascii="Calibri" w:hAnsi="Calibri" w:cs="Calibri"/>
        </w:rPr>
        <w:t xml:space="preserve">However, in the event that </w:t>
      </w:r>
      <w:r>
        <w:rPr>
          <w:rFonts w:ascii="Calibri" w:hAnsi="Calibri" w:cs="Calibri"/>
        </w:rPr>
        <w:t>a</w:t>
      </w:r>
      <w:r w:rsidRPr="00986B82">
        <w:rPr>
          <w:rFonts w:ascii="Calibri" w:hAnsi="Calibri" w:cs="Calibri"/>
        </w:rPr>
        <w:t xml:space="preserve"> sum </w:t>
      </w:r>
      <w:r>
        <w:rPr>
          <w:rFonts w:ascii="Calibri" w:hAnsi="Calibri" w:cs="Calibri"/>
        </w:rPr>
        <w:t xml:space="preserve">is subsequently </w:t>
      </w:r>
      <w:r w:rsidRPr="00986B82">
        <w:rPr>
          <w:rFonts w:ascii="Calibri" w:hAnsi="Calibri" w:cs="Calibri"/>
        </w:rPr>
        <w:t xml:space="preserve">received under the earn-out </w:t>
      </w:r>
      <w:r>
        <w:rPr>
          <w:rFonts w:ascii="Calibri" w:hAnsi="Calibri" w:cs="Calibri"/>
        </w:rPr>
        <w:t xml:space="preserve">which </w:t>
      </w:r>
      <w:r w:rsidRPr="00986B82">
        <w:rPr>
          <w:rFonts w:ascii="Calibri" w:hAnsi="Calibri" w:cs="Calibri"/>
        </w:rPr>
        <w:t>is higher than the value</w:t>
      </w:r>
      <w:r>
        <w:rPr>
          <w:rFonts w:ascii="Calibri" w:hAnsi="Calibri" w:cs="Calibri"/>
        </w:rPr>
        <w:t xml:space="preserve"> estimated at time of the share disposal, that excess is treated as arising on the </w:t>
      </w:r>
      <w:r w:rsidRPr="00986B82">
        <w:rPr>
          <w:rFonts w:ascii="Calibri" w:hAnsi="Calibri" w:cs="Calibri"/>
        </w:rPr>
        <w:t xml:space="preserve">disposal of the earn-out, not </w:t>
      </w:r>
      <w:r>
        <w:rPr>
          <w:rFonts w:ascii="Calibri" w:hAnsi="Calibri" w:cs="Calibri"/>
        </w:rPr>
        <w:t>on</w:t>
      </w:r>
      <w:r w:rsidRPr="00986B82">
        <w:rPr>
          <w:rFonts w:ascii="Calibri" w:hAnsi="Calibri" w:cs="Calibri"/>
        </w:rPr>
        <w:t xml:space="preserve"> the disposal of the shares, and so is not eligible for Entrepreneurs' Relief. </w:t>
      </w:r>
      <w:r>
        <w:rPr>
          <w:rFonts w:ascii="Calibri" w:hAnsi="Calibri" w:cs="Calibri"/>
        </w:rPr>
        <w:t>S</w:t>
      </w:r>
      <w:r w:rsidRPr="00986B82">
        <w:rPr>
          <w:rFonts w:ascii="Calibri" w:hAnsi="Calibri" w:cs="Calibri"/>
        </w:rPr>
        <w:t xml:space="preserve">ellers qualifying for Entrepreneurs' Relief ordinarily expect that the whole amount received under an earn-out </w:t>
      </w:r>
      <w:r>
        <w:rPr>
          <w:rFonts w:ascii="Calibri" w:hAnsi="Calibri" w:cs="Calibri"/>
        </w:rPr>
        <w:t xml:space="preserve">will </w:t>
      </w:r>
      <w:r w:rsidRPr="00986B82">
        <w:rPr>
          <w:rFonts w:ascii="Calibri" w:hAnsi="Calibri" w:cs="Calibri"/>
        </w:rPr>
        <w:t>be eligible for the relief (subject only to the £10</w:t>
      </w:r>
      <w:r>
        <w:rPr>
          <w:rFonts w:ascii="Calibri" w:hAnsi="Calibri" w:cs="Calibri"/>
        </w:rPr>
        <w:t xml:space="preserve"> </w:t>
      </w:r>
      <w:r w:rsidRPr="00986B82">
        <w:rPr>
          <w:rFonts w:ascii="Calibri" w:hAnsi="Calibri" w:cs="Calibri"/>
        </w:rPr>
        <w:t>m</w:t>
      </w:r>
      <w:r>
        <w:rPr>
          <w:rFonts w:ascii="Calibri" w:hAnsi="Calibri" w:cs="Calibri"/>
        </w:rPr>
        <w:t>illion</w:t>
      </w:r>
      <w:r w:rsidRPr="00986B82">
        <w:rPr>
          <w:rFonts w:ascii="Calibri" w:hAnsi="Calibri" w:cs="Calibri"/>
        </w:rPr>
        <w:t xml:space="preserve"> lifetime cap on eligible gains). An earn-</w:t>
      </w:r>
      <w:r>
        <w:rPr>
          <w:rFonts w:ascii="Calibri" w:hAnsi="Calibri" w:cs="Calibri"/>
        </w:rPr>
        <w:t>out is a legitimate, commercial method of valuing a</w:t>
      </w:r>
      <w:r w:rsidRPr="00986B82">
        <w:rPr>
          <w:rFonts w:ascii="Calibri" w:hAnsi="Calibri" w:cs="Calibri"/>
        </w:rPr>
        <w:t xml:space="preserve"> business being acquired and there is no commercial logic as to why cash sums received under an earn-out should be treated any differently from cash sums paid on completion of </w:t>
      </w:r>
      <w:r w:rsidRPr="00986B82">
        <w:rPr>
          <w:rFonts w:ascii="Calibri" w:hAnsi="Calibri" w:cs="Calibri"/>
        </w:rPr>
        <w:lastRenderedPageBreak/>
        <w:t>the share sale.</w:t>
      </w:r>
      <w:r>
        <w:rPr>
          <w:rFonts w:ascii="Calibri" w:hAnsi="Calibri" w:cs="Calibri"/>
        </w:rPr>
        <w:t xml:space="preserve"> We, therefore, propose that disposals of earn-outs in cases such as this are treated as qualifying business disposals for Entrepreneurs’ Relief purposes.</w:t>
      </w:r>
    </w:p>
    <w:p w:rsidR="00B35D8D" w:rsidRPr="00AF1F75" w:rsidRDefault="00B35D8D" w:rsidP="00B35D8D">
      <w:pPr>
        <w:rPr>
          <w:rFonts w:ascii="Calibri" w:hAnsi="Calibri" w:cs="Calibri"/>
        </w:rPr>
      </w:pPr>
      <w:r>
        <w:rPr>
          <w:rFonts w:ascii="Calibri" w:hAnsi="Calibri" w:cs="Calibri"/>
        </w:rPr>
        <w:t>The following example illustrates the need to address this issue:</w:t>
      </w: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jc w:val="both"/>
        <w:rPr>
          <w:rFonts w:ascii="Calibri" w:hAnsi="Calibri" w:cs="Calibri"/>
          <w:b/>
        </w:rPr>
      </w:pPr>
      <w:r w:rsidRPr="00FF549A">
        <w:rPr>
          <w:rFonts w:ascii="Calibri" w:hAnsi="Calibri" w:cs="Calibri"/>
          <w:b/>
        </w:rPr>
        <w:t xml:space="preserve">Company </w:t>
      </w:r>
      <w:r>
        <w:rPr>
          <w:rFonts w:ascii="Calibri" w:hAnsi="Calibri" w:cs="Calibri"/>
          <w:b/>
        </w:rPr>
        <w:t>A</w:t>
      </w: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spacing w:after="0"/>
        <w:jc w:val="both"/>
        <w:rPr>
          <w:rFonts w:ascii="Calibri" w:hAnsi="Calibri" w:cs="Calibri"/>
        </w:rPr>
      </w:pPr>
      <w:r w:rsidRPr="00FF549A">
        <w:rPr>
          <w:rFonts w:ascii="Calibri" w:hAnsi="Calibri" w:cs="Calibri"/>
          <w:b/>
        </w:rPr>
        <w:t xml:space="preserve">Number of Employees </w:t>
      </w:r>
      <w:r w:rsidRPr="00FF549A">
        <w:rPr>
          <w:rFonts w:ascii="Calibri" w:hAnsi="Calibri" w:cs="Calibri"/>
        </w:rPr>
        <w:t>- 75</w:t>
      </w: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spacing w:after="0"/>
        <w:jc w:val="both"/>
        <w:rPr>
          <w:rFonts w:ascii="Calibri" w:hAnsi="Calibri" w:cs="Calibri"/>
        </w:rPr>
      </w:pPr>
      <w:r w:rsidRPr="00FF549A">
        <w:rPr>
          <w:rFonts w:ascii="Calibri" w:hAnsi="Calibri" w:cs="Calibri"/>
          <w:b/>
        </w:rPr>
        <w:t xml:space="preserve">Turnover </w:t>
      </w:r>
      <w:r w:rsidRPr="00FF549A">
        <w:rPr>
          <w:rFonts w:ascii="Calibri" w:hAnsi="Calibri" w:cs="Calibri"/>
        </w:rPr>
        <w:t>- £20m</w:t>
      </w: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spacing w:after="0"/>
        <w:jc w:val="both"/>
        <w:rPr>
          <w:rFonts w:ascii="Calibri" w:hAnsi="Calibri" w:cs="Calibri"/>
        </w:rPr>
      </w:pPr>
      <w:r w:rsidRPr="00FF549A">
        <w:rPr>
          <w:rFonts w:ascii="Calibri" w:hAnsi="Calibri" w:cs="Calibri"/>
          <w:b/>
        </w:rPr>
        <w:t>Market Cap</w:t>
      </w:r>
      <w:r>
        <w:rPr>
          <w:rFonts w:ascii="Calibri" w:hAnsi="Calibri" w:cs="Calibri"/>
          <w:b/>
        </w:rPr>
        <w:t xml:space="preserve"> </w:t>
      </w:r>
      <w:r w:rsidRPr="00FF549A">
        <w:rPr>
          <w:rFonts w:ascii="Calibri" w:hAnsi="Calibri" w:cs="Calibri"/>
        </w:rPr>
        <w:t>- £5m</w:t>
      </w:r>
    </w:p>
    <w:p w:rsidR="00791F70" w:rsidRDefault="00791F70" w:rsidP="00791F70">
      <w:pPr>
        <w:pBdr>
          <w:top w:val="single" w:sz="4" w:space="1" w:color="auto" w:shadow="1"/>
          <w:left w:val="single" w:sz="4" w:space="4" w:color="auto" w:shadow="1"/>
          <w:bottom w:val="single" w:sz="4" w:space="0" w:color="auto" w:shadow="1"/>
          <w:right w:val="single" w:sz="4" w:space="4" w:color="auto" w:shadow="1"/>
        </w:pBdr>
        <w:spacing w:after="0"/>
        <w:jc w:val="both"/>
        <w:rPr>
          <w:rFonts w:ascii="Calibri" w:hAnsi="Calibri" w:cs="Calibri"/>
        </w:rPr>
      </w:pP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jc w:val="both"/>
        <w:rPr>
          <w:rFonts w:ascii="Calibri" w:hAnsi="Calibri" w:cs="Calibri"/>
        </w:rPr>
      </w:pPr>
      <w:r w:rsidRPr="00791F70">
        <w:rPr>
          <w:rFonts w:ascii="Calibri" w:hAnsi="Calibri" w:cs="Calibri"/>
        </w:rPr>
        <w:t>Company</w:t>
      </w:r>
      <w:r>
        <w:rPr>
          <w:rFonts w:ascii="Calibri" w:hAnsi="Calibri" w:cs="Calibri"/>
        </w:rPr>
        <w:t xml:space="preserve"> A</w:t>
      </w:r>
      <w:r w:rsidRPr="00CB66D9">
        <w:rPr>
          <w:rFonts w:ascii="Calibri" w:hAnsi="Calibri" w:cs="Calibri"/>
        </w:rPr>
        <w:t xml:space="preserve"> had to seek advice on the application of Entrepreneurs’ Relief to different type</w:t>
      </w:r>
      <w:r>
        <w:rPr>
          <w:rFonts w:ascii="Calibri" w:hAnsi="Calibri" w:cs="Calibri"/>
        </w:rPr>
        <w:t xml:space="preserve">s of consideration, including a </w:t>
      </w:r>
      <w:r w:rsidRPr="00CB66D9">
        <w:rPr>
          <w:rFonts w:ascii="Calibri" w:hAnsi="Calibri" w:cs="Calibri"/>
        </w:rPr>
        <w:t>cash</w:t>
      </w:r>
      <w:r>
        <w:rPr>
          <w:rFonts w:ascii="Calibri" w:hAnsi="Calibri" w:cs="Calibri"/>
        </w:rPr>
        <w:t xml:space="preserve"> earn-</w:t>
      </w:r>
      <w:r w:rsidRPr="00CB66D9">
        <w:rPr>
          <w:rFonts w:ascii="Calibri" w:hAnsi="Calibri" w:cs="Calibri"/>
        </w:rPr>
        <w:t xml:space="preserve">out element. </w:t>
      </w:r>
      <w:r>
        <w:rPr>
          <w:rFonts w:ascii="Calibri" w:hAnsi="Calibri" w:cs="Calibri"/>
        </w:rPr>
        <w:t>Individuals related to Company A</w:t>
      </w:r>
      <w:r w:rsidRPr="00CB66D9">
        <w:rPr>
          <w:rFonts w:ascii="Calibri" w:hAnsi="Calibri" w:cs="Calibri"/>
        </w:rPr>
        <w:t xml:space="preserve"> assumed that they would receive Entrepreneurs’ Relief on all proceeds, including under the commercially negotiated earn-out, whereas in fact the profit on the earn-out would not qualify for Entrepreneurs’ Relief and would be subject to capital gains tax at the prevailing rate.</w:t>
      </w:r>
    </w:p>
    <w:p w:rsidR="00B35D8D" w:rsidRDefault="00B35D8D" w:rsidP="00791F70">
      <w:pPr>
        <w:pBdr>
          <w:top w:val="single" w:sz="4" w:space="1" w:color="auto" w:shadow="1"/>
          <w:left w:val="single" w:sz="4" w:space="4" w:color="auto" w:shadow="1"/>
          <w:bottom w:val="single" w:sz="4" w:space="0" w:color="auto" w:shadow="1"/>
          <w:right w:val="single" w:sz="4" w:space="4" w:color="auto" w:shadow="1"/>
        </w:pBdr>
        <w:jc w:val="both"/>
        <w:rPr>
          <w:rFonts w:ascii="Calibri" w:hAnsi="Calibri" w:cs="Calibri"/>
        </w:rPr>
      </w:pPr>
      <w:r w:rsidRPr="00AF1F75">
        <w:rPr>
          <w:rFonts w:ascii="Calibri" w:hAnsi="Calibri" w:cs="Calibri"/>
          <w:b/>
        </w:rPr>
        <w:t>Estimated extra cost to company in advisor fees</w:t>
      </w:r>
      <w:r w:rsidRPr="00CB66D9">
        <w:rPr>
          <w:rFonts w:ascii="Calibri" w:hAnsi="Calibri" w:cs="Calibri"/>
        </w:rPr>
        <w:t xml:space="preserve"> - £15,000</w:t>
      </w:r>
    </w:p>
    <w:p w:rsidR="00B35D8D" w:rsidRPr="00FE7BDF" w:rsidRDefault="00B35D8D" w:rsidP="00B35D8D">
      <w:pPr>
        <w:jc w:val="both"/>
        <w:rPr>
          <w:rFonts w:ascii="Calibri" w:hAnsi="Calibri" w:cs="Calibri"/>
        </w:rPr>
      </w:pPr>
      <w:r>
        <w:rPr>
          <w:rFonts w:ascii="Calibri" w:hAnsi="Calibri" w:cs="Calibri"/>
        </w:rPr>
        <w:t xml:space="preserve">We note that any concern regarding whether an earn-out is properly to be treated as further consideration for the value of shares </w:t>
      </w:r>
      <w:r w:rsidRPr="007E3FCF">
        <w:rPr>
          <w:rFonts w:ascii="Calibri" w:hAnsi="Calibri" w:cs="Calibri"/>
        </w:rPr>
        <w:t>is</w:t>
      </w:r>
      <w:r w:rsidRPr="00FE7BDF">
        <w:rPr>
          <w:rFonts w:ascii="Calibri" w:hAnsi="Calibri" w:cs="Calibri"/>
        </w:rPr>
        <w:t xml:space="preserve"> effectively already addressed in HMRC guidance</w:t>
      </w:r>
      <w:r w:rsidRPr="007E3FCF">
        <w:rPr>
          <w:rFonts w:ascii="Calibri" w:hAnsi="Calibri" w:cs="Calibri"/>
        </w:rPr>
        <w:t xml:space="preserve"> at ERSM110940. </w:t>
      </w:r>
      <w:r>
        <w:rPr>
          <w:rFonts w:ascii="Calibri" w:hAnsi="Calibri" w:cs="Calibri"/>
        </w:rPr>
        <w:t>I</w:t>
      </w:r>
      <w:r w:rsidRPr="00FE7BDF">
        <w:rPr>
          <w:rFonts w:ascii="Calibri" w:hAnsi="Calibri" w:cs="Calibri"/>
        </w:rPr>
        <w:t>f th</w:t>
      </w:r>
      <w:r>
        <w:rPr>
          <w:rFonts w:ascii="Calibri" w:hAnsi="Calibri" w:cs="Calibri"/>
        </w:rPr>
        <w:t>e earn-</w:t>
      </w:r>
      <w:r w:rsidRPr="00FE7BDF">
        <w:rPr>
          <w:rFonts w:ascii="Calibri" w:hAnsi="Calibri" w:cs="Calibri"/>
        </w:rPr>
        <w:t>out passes the tests in that guidance, HMRC accept</w:t>
      </w:r>
      <w:r>
        <w:rPr>
          <w:rFonts w:ascii="Calibri" w:hAnsi="Calibri" w:cs="Calibri"/>
        </w:rPr>
        <w:t>s</w:t>
      </w:r>
      <w:r w:rsidRPr="00FE7BDF">
        <w:rPr>
          <w:rFonts w:ascii="Calibri" w:hAnsi="Calibri" w:cs="Calibri"/>
        </w:rPr>
        <w:t xml:space="preserve"> that </w:t>
      </w:r>
      <w:r>
        <w:rPr>
          <w:rFonts w:ascii="Calibri" w:hAnsi="Calibri" w:cs="Calibri"/>
        </w:rPr>
        <w:t>the earn-out</w:t>
      </w:r>
      <w:r w:rsidRPr="00FE7BDF">
        <w:rPr>
          <w:rFonts w:ascii="Calibri" w:hAnsi="Calibri" w:cs="Calibri"/>
        </w:rPr>
        <w:t xml:space="preserve"> is capital and not income and that it is further consideration for the sale of the shares. If that is accept</w:t>
      </w:r>
      <w:r>
        <w:rPr>
          <w:rFonts w:ascii="Calibri" w:hAnsi="Calibri" w:cs="Calibri"/>
        </w:rPr>
        <w:t>ed</w:t>
      </w:r>
      <w:r w:rsidRPr="00FE7BDF">
        <w:rPr>
          <w:rFonts w:ascii="Calibri" w:hAnsi="Calibri" w:cs="Calibri"/>
        </w:rPr>
        <w:t xml:space="preserve"> (and </w:t>
      </w:r>
      <w:r>
        <w:rPr>
          <w:rFonts w:ascii="Calibri" w:hAnsi="Calibri" w:cs="Calibri"/>
        </w:rPr>
        <w:t>the earn-out</w:t>
      </w:r>
      <w:r w:rsidRPr="00FE7BDF">
        <w:rPr>
          <w:rFonts w:ascii="Calibri" w:hAnsi="Calibri" w:cs="Calibri"/>
        </w:rPr>
        <w:t xml:space="preserve"> is not ‘disguised future reward’) then there is no reason why its tax treatment should be any different from the tax treatment of any upfront cash proceeds.</w:t>
      </w:r>
    </w:p>
    <w:p w:rsidR="00B35D8D" w:rsidRPr="00D47E7D" w:rsidRDefault="00B35D8D" w:rsidP="00B35D8D">
      <w:pPr>
        <w:jc w:val="both"/>
        <w:rPr>
          <w:rFonts w:ascii="Calibri" w:hAnsi="Calibri" w:cs="Calibri"/>
        </w:rPr>
      </w:pPr>
      <w:r w:rsidRPr="00FE7BDF">
        <w:rPr>
          <w:rFonts w:ascii="Calibri" w:hAnsi="Calibri" w:cs="Calibri"/>
        </w:rPr>
        <w:t>We also note that it is usually the buyer</w:t>
      </w:r>
      <w:r>
        <w:rPr>
          <w:rFonts w:ascii="Calibri" w:hAnsi="Calibri" w:cs="Calibri"/>
        </w:rPr>
        <w:t xml:space="preserve"> that insists on an earn-</w:t>
      </w:r>
      <w:r w:rsidRPr="00FE7BDF">
        <w:rPr>
          <w:rFonts w:ascii="Calibri" w:hAnsi="Calibri" w:cs="Calibri"/>
        </w:rPr>
        <w:t>out rather than the seller (a seller would normally prefer all consideration up front rather than over time and uncer</w:t>
      </w:r>
      <w:r>
        <w:rPr>
          <w:rFonts w:ascii="Calibri" w:hAnsi="Calibri" w:cs="Calibri"/>
        </w:rPr>
        <w:t>tain as to amount) – so an earn-</w:t>
      </w:r>
      <w:r w:rsidRPr="00FE7BDF">
        <w:rPr>
          <w:rFonts w:ascii="Calibri" w:hAnsi="Calibri" w:cs="Calibri"/>
        </w:rPr>
        <w:t xml:space="preserve">out is without exception a purely commercial construct based on the negotiating position and strength of the parties rather than a ‘tax based tool’ (and if used as a tax based tool then </w:t>
      </w:r>
      <w:r>
        <w:rPr>
          <w:rFonts w:ascii="Calibri" w:hAnsi="Calibri" w:cs="Calibri"/>
        </w:rPr>
        <w:t xml:space="preserve">the principles set out in </w:t>
      </w:r>
      <w:r w:rsidRPr="00FE7BDF">
        <w:rPr>
          <w:rFonts w:ascii="Calibri" w:hAnsi="Calibri" w:cs="Calibri"/>
        </w:rPr>
        <w:t xml:space="preserve">ERSM110940 </w:t>
      </w:r>
      <w:r>
        <w:rPr>
          <w:rFonts w:ascii="Calibri" w:hAnsi="Calibri" w:cs="Calibri"/>
        </w:rPr>
        <w:t>already protect HMRC in this regard</w:t>
      </w:r>
      <w:r w:rsidRPr="00D47E7D">
        <w:rPr>
          <w:rFonts w:ascii="Calibri" w:hAnsi="Calibri" w:cs="Calibri"/>
        </w:rPr>
        <w:t>).</w:t>
      </w:r>
    </w:p>
    <w:p w:rsidR="00B35D8D" w:rsidRPr="006F13A5" w:rsidRDefault="00B35D8D" w:rsidP="009C3FE3">
      <w:pPr>
        <w:pStyle w:val="ListParagraph"/>
        <w:numPr>
          <w:ilvl w:val="0"/>
          <w:numId w:val="22"/>
        </w:numPr>
        <w:ind w:left="851" w:hanging="284"/>
        <w:contextualSpacing w:val="0"/>
        <w:jc w:val="both"/>
        <w:rPr>
          <w:rFonts w:ascii="Calibri" w:hAnsi="Calibri" w:cs="Calibri"/>
          <w:b/>
        </w:rPr>
      </w:pPr>
      <w:r w:rsidRPr="006F13A5">
        <w:rPr>
          <w:rFonts w:ascii="Calibri" w:hAnsi="Calibri" w:cs="Calibri"/>
          <w:b/>
        </w:rPr>
        <w:t>Shares and loan notes received as consideration</w:t>
      </w:r>
    </w:p>
    <w:p w:rsidR="00B35D8D" w:rsidRDefault="00B35D8D" w:rsidP="00B35D8D">
      <w:pPr>
        <w:jc w:val="both"/>
        <w:rPr>
          <w:rFonts w:ascii="Calibri" w:hAnsi="Calibri" w:cs="Calibri"/>
        </w:rPr>
      </w:pPr>
      <w:r>
        <w:rPr>
          <w:rFonts w:ascii="Calibri" w:hAnsi="Calibri" w:cs="Calibri"/>
        </w:rPr>
        <w:t>We are also aware of problems which arise when individuals receive shares or loan notes as consideration for the sale of their private companies and who do not own at least 5% of the ordinary share capital in and/or are not employees of the company that acquired the shares (‘the acquiring company’) at the time that those subsequent shares or loan notes are sold or redeemed.</w:t>
      </w:r>
    </w:p>
    <w:p w:rsidR="00B35D8D" w:rsidRDefault="00B35D8D" w:rsidP="00B35D8D">
      <w:pPr>
        <w:jc w:val="both"/>
        <w:rPr>
          <w:rFonts w:ascii="Calibri" w:hAnsi="Calibri" w:cs="Calibri"/>
        </w:rPr>
      </w:pPr>
      <w:r>
        <w:rPr>
          <w:rFonts w:ascii="Calibri" w:hAnsi="Calibri" w:cs="Calibri"/>
        </w:rPr>
        <w:t xml:space="preserve">Where shares or non-qualifying corporate bonds (non-QCBs) are received, the portion of the gain from the original sale related to this consideration is ‘rolled-over’ into the base cost of the new shares/loan notes. When those shares or loan notes are subsequently disposed of, the rolled-over gain then falls into charge as part of the overall gain/loss arising on their disposal. </w:t>
      </w:r>
    </w:p>
    <w:p w:rsidR="00B35D8D" w:rsidRDefault="00B35D8D" w:rsidP="00B35D8D">
      <w:pPr>
        <w:jc w:val="both"/>
        <w:rPr>
          <w:rFonts w:ascii="Calibri" w:hAnsi="Calibri" w:cs="Calibri"/>
        </w:rPr>
      </w:pPr>
      <w:r>
        <w:rPr>
          <w:rFonts w:ascii="Calibri" w:hAnsi="Calibri" w:cs="Calibri"/>
        </w:rPr>
        <w:t>A similar effect arises where qualifying corporate bonds (QCBs) are received, except that in that case the gain is held-over until such time as the QCB is disposed of.</w:t>
      </w:r>
    </w:p>
    <w:p w:rsidR="00B35D8D" w:rsidRDefault="00B35D8D" w:rsidP="00B35D8D">
      <w:pPr>
        <w:jc w:val="both"/>
        <w:rPr>
          <w:rFonts w:ascii="Calibri" w:hAnsi="Calibri" w:cs="Calibri"/>
        </w:rPr>
      </w:pPr>
      <w:r>
        <w:rPr>
          <w:rFonts w:ascii="Calibri" w:hAnsi="Calibri" w:cs="Calibri"/>
        </w:rPr>
        <w:t xml:space="preserve">Due to the way that the Entrepreneurs’ Relief rules are drafted, whether or not any resulting gain qualifies for relief depends on whether the individual holds 5% or more of the ordinary share capital in the acquiring </w:t>
      </w:r>
      <w:r>
        <w:rPr>
          <w:rFonts w:ascii="Calibri" w:hAnsi="Calibri" w:cs="Calibri"/>
        </w:rPr>
        <w:lastRenderedPageBreak/>
        <w:t>company and is an employee of that company throughout the 12 months up to the date of the subsequent disposal or redemption. Hence, if the individual does not meet these tests, he/she will not qualify for the relief, even if he/she met the tests in relation to the original company at the time of the original disposal.</w:t>
      </w:r>
    </w:p>
    <w:p w:rsidR="00B35D8D" w:rsidRDefault="00B35D8D" w:rsidP="00B35D8D">
      <w:pPr>
        <w:jc w:val="both"/>
        <w:rPr>
          <w:rFonts w:ascii="Calibri" w:hAnsi="Calibri" w:cs="Calibri"/>
        </w:rPr>
      </w:pPr>
      <w:r>
        <w:rPr>
          <w:rFonts w:ascii="Calibri" w:hAnsi="Calibri" w:cs="Calibri"/>
        </w:rPr>
        <w:t>It is possible to elect under Section 169Q or Section 169R of the Taxation of Chargeable Gains Act (TCGA) 1992 to disapply the roll-over or holdover treatment respectively (and pretend that cash had been received as consideration instead). The effect is that Entrepreneurs’ Relief is available on the full consideration received (provided the qualifying tests are met), but the gain is deemed to arise at the time of the original disposal and cannot then be rolled over into the new shares or loan notes acquired. However, unless sufficient cash has been received as part of the deal, individuals often do not have the resources to pay the resulting additional tax liability.</w:t>
      </w:r>
    </w:p>
    <w:p w:rsidR="00B35D8D" w:rsidRDefault="00B35D8D" w:rsidP="00B35D8D">
      <w:pPr>
        <w:jc w:val="both"/>
        <w:rPr>
          <w:rFonts w:ascii="Calibri" w:hAnsi="Calibri" w:cs="Calibri"/>
        </w:rPr>
      </w:pPr>
      <w:r>
        <w:rPr>
          <w:rFonts w:ascii="Calibri" w:hAnsi="Calibri" w:cs="Calibri"/>
        </w:rPr>
        <w:t xml:space="preserve">We believe that the way these rules work is having a distorting effect on share deal negotiations and, in some cases, is prohibiting sales from being agreed where the purchaser does not have sufficient cash to pay for the shares without issuing shares or loan notes and the vendor is unwilling to accept the tax consequences. A change in the rules would help to encourage further share sales which would feed growth in the ‘real economy’, given that it is only shares in qualifying trading companies that qualify for the relief. </w:t>
      </w:r>
    </w:p>
    <w:p w:rsidR="00B35D8D" w:rsidRDefault="00B35D8D" w:rsidP="00B35D8D">
      <w:pPr>
        <w:jc w:val="both"/>
        <w:rPr>
          <w:rFonts w:ascii="Calibri" w:hAnsi="Calibri" w:cs="Calibri"/>
        </w:rPr>
      </w:pPr>
      <w:r>
        <w:rPr>
          <w:rFonts w:ascii="Calibri" w:hAnsi="Calibri" w:cs="Calibri"/>
        </w:rPr>
        <w:t>Therefore, we propose that the Entrepreneurs’ Relief rules are amended so that, where an individual meets all the qualifying conditions for the relief to apply on the disposal of shares, the whole of the gain arising on the disposal should qualify, whether or not an element of that gain is rolled-over into new shares or non-QCB loan notes or held over into QCBs. This could be achieved by amending Section 169I of the TCGA 1992 to provide for an alternative new condition (condition E) under which the disposal of shares or securities in a company could qualify for relief (i.e. where an earlier qualifying gain had been rolled over or held over into the shares or securities concerned). Sections 169Q and 169R could also then be repealed.</w:t>
      </w:r>
    </w:p>
    <w:p w:rsidR="00B35D8D" w:rsidRPr="00127170" w:rsidRDefault="00B35D8D" w:rsidP="00127170">
      <w:pPr>
        <w:pStyle w:val="ListParagraph"/>
        <w:numPr>
          <w:ilvl w:val="0"/>
          <w:numId w:val="28"/>
        </w:numPr>
        <w:ind w:left="567" w:hanging="284"/>
        <w:jc w:val="both"/>
        <w:rPr>
          <w:rFonts w:ascii="Calibri" w:hAnsi="Calibri" w:cs="Calibri"/>
        </w:rPr>
      </w:pPr>
      <w:r w:rsidRPr="00127170">
        <w:rPr>
          <w:rFonts w:ascii="Calibri" w:hAnsi="Calibri" w:cs="Calibri"/>
          <w:b/>
        </w:rPr>
        <w:t>The 5% limit and dilution on the day of sale</w:t>
      </w:r>
    </w:p>
    <w:p w:rsidR="00B35D8D" w:rsidRPr="003159B7" w:rsidRDefault="00B35D8D" w:rsidP="00B35D8D">
      <w:pPr>
        <w:jc w:val="both"/>
        <w:rPr>
          <w:rFonts w:ascii="Calibri" w:hAnsi="Calibri" w:cs="Calibri"/>
          <w:lang w:eastAsia="en-GB"/>
        </w:rPr>
      </w:pPr>
      <w:r>
        <w:rPr>
          <w:rFonts w:ascii="Calibri" w:hAnsi="Calibri" w:cs="Calibri"/>
          <w:lang w:eastAsia="en-GB"/>
        </w:rPr>
        <w:t>The legislation on Entrepreneurs’ R</w:t>
      </w:r>
      <w:r w:rsidRPr="003159B7">
        <w:rPr>
          <w:rFonts w:ascii="Calibri" w:hAnsi="Calibri" w:cs="Calibri"/>
          <w:lang w:eastAsia="en-GB"/>
        </w:rPr>
        <w:t xml:space="preserve">elief </w:t>
      </w:r>
      <w:r>
        <w:rPr>
          <w:rFonts w:ascii="Calibri" w:hAnsi="Calibri" w:cs="Calibri"/>
          <w:lang w:eastAsia="en-GB"/>
        </w:rPr>
        <w:t xml:space="preserve">(as set out in </w:t>
      </w:r>
      <w:r w:rsidRPr="003159B7">
        <w:rPr>
          <w:rFonts w:ascii="Calibri" w:hAnsi="Calibri" w:cs="Calibri"/>
          <w:lang w:eastAsia="en-GB"/>
        </w:rPr>
        <w:t>Section 169I</w:t>
      </w:r>
      <w:r>
        <w:rPr>
          <w:rFonts w:ascii="Calibri" w:hAnsi="Calibri" w:cs="Calibri"/>
          <w:lang w:eastAsia="en-GB"/>
        </w:rPr>
        <w:t xml:space="preserve"> </w:t>
      </w:r>
      <w:r w:rsidRPr="003159B7">
        <w:rPr>
          <w:rFonts w:ascii="Calibri" w:hAnsi="Calibri" w:cs="Calibri"/>
          <w:lang w:eastAsia="en-GB"/>
        </w:rPr>
        <w:t>(6)</w:t>
      </w:r>
      <w:r>
        <w:rPr>
          <w:rFonts w:ascii="Calibri" w:hAnsi="Calibri" w:cs="Calibri"/>
          <w:lang w:eastAsia="en-GB"/>
        </w:rPr>
        <w:t xml:space="preserve"> of the</w:t>
      </w:r>
      <w:r w:rsidRPr="003159B7">
        <w:rPr>
          <w:rFonts w:ascii="Calibri" w:hAnsi="Calibri" w:cs="Calibri"/>
          <w:lang w:eastAsia="en-GB"/>
        </w:rPr>
        <w:t xml:space="preserve"> TCGA 1992</w:t>
      </w:r>
      <w:r>
        <w:rPr>
          <w:rFonts w:ascii="Calibri" w:hAnsi="Calibri" w:cs="Calibri"/>
          <w:lang w:eastAsia="en-GB"/>
        </w:rPr>
        <w:t>)</w:t>
      </w:r>
      <w:r w:rsidRPr="003159B7">
        <w:rPr>
          <w:rFonts w:ascii="Calibri" w:hAnsi="Calibri" w:cs="Calibri"/>
          <w:lang w:eastAsia="en-GB"/>
        </w:rPr>
        <w:t xml:space="preserve"> provides the conditions which must be satisfied where employees are selling shares:</w:t>
      </w:r>
    </w:p>
    <w:p w:rsidR="00B35D8D" w:rsidRDefault="00B35D8D" w:rsidP="00B35D8D">
      <w:pPr>
        <w:ind w:left="426" w:right="850"/>
        <w:jc w:val="both"/>
        <w:rPr>
          <w:rFonts w:ascii="Calibri" w:hAnsi="Calibri" w:cs="Calibri"/>
          <w:i/>
          <w:lang w:eastAsia="en-GB"/>
        </w:rPr>
      </w:pPr>
      <w:r w:rsidRPr="00191383">
        <w:rPr>
          <w:rFonts w:ascii="Calibri" w:hAnsi="Calibri" w:cs="Calibri"/>
          <w:i/>
          <w:lang w:eastAsia="en-GB"/>
        </w:rPr>
        <w:t>Condition A is that, throughout the period of 1 year ending with the date of the disposal</w:t>
      </w:r>
      <w:r>
        <w:rPr>
          <w:rFonts w:ascii="Calibri" w:hAnsi="Calibri" w:cs="Calibri"/>
          <w:i/>
          <w:lang w:eastAsia="en-GB"/>
        </w:rPr>
        <w:t xml:space="preserve"> </w:t>
      </w:r>
      <w:r w:rsidRPr="00191383">
        <w:rPr>
          <w:rFonts w:ascii="Calibri" w:hAnsi="Calibri" w:cs="Calibri"/>
          <w:i/>
          <w:lang w:eastAsia="en-GB"/>
        </w:rPr>
        <w:t>—</w:t>
      </w:r>
    </w:p>
    <w:p w:rsidR="00B35D8D" w:rsidRDefault="00B35D8D" w:rsidP="00B35D8D">
      <w:pPr>
        <w:numPr>
          <w:ilvl w:val="0"/>
          <w:numId w:val="24"/>
        </w:numPr>
        <w:ind w:left="567" w:right="850" w:hanging="425"/>
        <w:jc w:val="both"/>
        <w:rPr>
          <w:rFonts w:ascii="Calibri" w:hAnsi="Calibri" w:cs="Calibri"/>
          <w:i/>
          <w:lang w:eastAsia="en-GB"/>
        </w:rPr>
      </w:pPr>
      <w:r w:rsidRPr="00191383">
        <w:rPr>
          <w:rFonts w:ascii="Calibri" w:hAnsi="Calibri" w:cs="Calibri"/>
          <w:i/>
          <w:lang w:eastAsia="en-GB"/>
        </w:rPr>
        <w:t>the company is the individual's personal company and is either a trading company or the holding company of a trading group, and</w:t>
      </w:r>
    </w:p>
    <w:p w:rsidR="00B35D8D" w:rsidRDefault="00B35D8D" w:rsidP="00B35D8D">
      <w:pPr>
        <w:ind w:left="567" w:right="850" w:hanging="425"/>
        <w:jc w:val="both"/>
        <w:rPr>
          <w:rFonts w:ascii="Calibri" w:hAnsi="Calibri" w:cs="Calibri"/>
          <w:i/>
          <w:lang w:eastAsia="en-GB"/>
        </w:rPr>
      </w:pPr>
      <w:r w:rsidRPr="00191383">
        <w:rPr>
          <w:rFonts w:ascii="Calibri" w:hAnsi="Calibri" w:cs="Calibri"/>
          <w:i/>
          <w:lang w:eastAsia="en-GB"/>
        </w:rPr>
        <w:t xml:space="preserve">(b) </w:t>
      </w:r>
      <w:r>
        <w:rPr>
          <w:rFonts w:ascii="Calibri" w:hAnsi="Calibri" w:cs="Calibri"/>
          <w:i/>
          <w:lang w:eastAsia="en-GB"/>
        </w:rPr>
        <w:tab/>
      </w:r>
      <w:r w:rsidRPr="00191383">
        <w:rPr>
          <w:rFonts w:ascii="Calibri" w:hAnsi="Calibri" w:cs="Calibri"/>
          <w:i/>
          <w:lang w:eastAsia="en-GB"/>
        </w:rPr>
        <w:t>the individual is an officer or employee of the company or (if the company is a member of a trading group) of one or more companies which are members of the trading group’</w:t>
      </w:r>
      <w:r>
        <w:rPr>
          <w:rFonts w:ascii="Calibri" w:hAnsi="Calibri" w:cs="Calibri"/>
          <w:i/>
          <w:lang w:eastAsia="en-GB"/>
        </w:rPr>
        <w:t>.</w:t>
      </w:r>
    </w:p>
    <w:p w:rsidR="00B35D8D" w:rsidRDefault="00B35D8D" w:rsidP="00B35D8D">
      <w:pPr>
        <w:jc w:val="both"/>
        <w:rPr>
          <w:rFonts w:ascii="Calibri" w:hAnsi="Calibri" w:cs="Calibri"/>
          <w:lang w:eastAsia="en-GB"/>
        </w:rPr>
      </w:pPr>
      <w:r w:rsidRPr="003159B7">
        <w:rPr>
          <w:rFonts w:ascii="Calibri" w:hAnsi="Calibri" w:cs="Calibri"/>
          <w:lang w:eastAsia="en-GB"/>
        </w:rPr>
        <w:t xml:space="preserve"> ‘Personal Company’ is defined in </w:t>
      </w:r>
      <w:r>
        <w:rPr>
          <w:rFonts w:ascii="Calibri" w:hAnsi="Calibri" w:cs="Calibri"/>
          <w:lang w:eastAsia="en-GB"/>
        </w:rPr>
        <w:t>S</w:t>
      </w:r>
      <w:r w:rsidRPr="003159B7">
        <w:rPr>
          <w:rFonts w:ascii="Calibri" w:hAnsi="Calibri" w:cs="Calibri"/>
          <w:lang w:eastAsia="en-GB"/>
        </w:rPr>
        <w:t>ection 169S</w:t>
      </w:r>
      <w:r>
        <w:rPr>
          <w:rFonts w:ascii="Calibri" w:hAnsi="Calibri" w:cs="Calibri"/>
          <w:lang w:eastAsia="en-GB"/>
        </w:rPr>
        <w:t xml:space="preserve"> </w:t>
      </w:r>
      <w:r w:rsidRPr="003159B7">
        <w:rPr>
          <w:rFonts w:ascii="Calibri" w:hAnsi="Calibri" w:cs="Calibri"/>
          <w:lang w:eastAsia="en-GB"/>
        </w:rPr>
        <w:t>(3)</w:t>
      </w:r>
      <w:r>
        <w:rPr>
          <w:rFonts w:ascii="Calibri" w:hAnsi="Calibri" w:cs="Calibri"/>
          <w:lang w:eastAsia="en-GB"/>
        </w:rPr>
        <w:t xml:space="preserve"> of the</w:t>
      </w:r>
      <w:r w:rsidRPr="003159B7">
        <w:rPr>
          <w:rFonts w:ascii="Calibri" w:hAnsi="Calibri" w:cs="Calibri"/>
          <w:lang w:eastAsia="en-GB"/>
        </w:rPr>
        <w:t xml:space="preserve"> TCGA 1992 in the following terms: </w:t>
      </w:r>
    </w:p>
    <w:p w:rsidR="00B35D8D" w:rsidRDefault="00B35D8D" w:rsidP="00B35D8D">
      <w:pPr>
        <w:ind w:left="567" w:right="567" w:hanging="425"/>
        <w:jc w:val="both"/>
        <w:rPr>
          <w:rFonts w:ascii="Calibri" w:hAnsi="Calibri" w:cs="Calibri"/>
          <w:i/>
          <w:lang w:eastAsia="en-GB"/>
        </w:rPr>
      </w:pPr>
      <w:r w:rsidRPr="00191383">
        <w:rPr>
          <w:rFonts w:ascii="Calibri" w:hAnsi="Calibri" w:cs="Calibri"/>
          <w:i/>
          <w:lang w:eastAsia="en-GB"/>
        </w:rPr>
        <w:t xml:space="preserve">(3) For the purposes of this Chapter “personal company”, in relation to an individual, means a company- </w:t>
      </w:r>
    </w:p>
    <w:p w:rsidR="00B35D8D" w:rsidRDefault="00B35D8D" w:rsidP="00B35D8D">
      <w:pPr>
        <w:ind w:left="567" w:right="850" w:hanging="425"/>
        <w:jc w:val="both"/>
        <w:rPr>
          <w:rFonts w:ascii="Calibri" w:hAnsi="Calibri" w:cs="Calibri"/>
          <w:i/>
          <w:lang w:eastAsia="en-GB"/>
        </w:rPr>
      </w:pPr>
      <w:r w:rsidRPr="00191383">
        <w:rPr>
          <w:rFonts w:ascii="Calibri" w:hAnsi="Calibri" w:cs="Calibri"/>
          <w:i/>
          <w:lang w:eastAsia="en-GB"/>
        </w:rPr>
        <w:t xml:space="preserve">(a) at least 5% of the ordinary share capital of which is held by the individual, and </w:t>
      </w:r>
    </w:p>
    <w:p w:rsidR="00B35D8D" w:rsidRDefault="00B35D8D" w:rsidP="00B35D8D">
      <w:pPr>
        <w:ind w:left="567" w:right="850" w:hanging="425"/>
        <w:jc w:val="both"/>
        <w:rPr>
          <w:rFonts w:ascii="Calibri" w:hAnsi="Calibri" w:cs="Calibri"/>
          <w:i/>
          <w:lang w:eastAsia="en-GB"/>
        </w:rPr>
      </w:pPr>
      <w:r w:rsidRPr="00191383">
        <w:rPr>
          <w:rFonts w:ascii="Calibri" w:hAnsi="Calibri" w:cs="Calibri"/>
          <w:i/>
          <w:lang w:eastAsia="en-GB"/>
        </w:rPr>
        <w:t>(b) at least 5% of the voting rights in which are exercisable by the individual by virtue of that holding.</w:t>
      </w:r>
    </w:p>
    <w:p w:rsidR="00B35D8D" w:rsidRDefault="00B35D8D" w:rsidP="00B35D8D">
      <w:pPr>
        <w:jc w:val="both"/>
        <w:rPr>
          <w:rFonts w:ascii="Calibri" w:hAnsi="Calibri" w:cs="Calibri"/>
          <w:lang w:eastAsia="en-GB"/>
        </w:rPr>
      </w:pPr>
      <w:r w:rsidRPr="003159B7">
        <w:rPr>
          <w:rFonts w:ascii="Calibri" w:hAnsi="Calibri" w:cs="Calibri"/>
          <w:lang w:eastAsia="en-GB"/>
        </w:rPr>
        <w:lastRenderedPageBreak/>
        <w:t>On a direct application of these conditions, it would see</w:t>
      </w:r>
      <w:r>
        <w:rPr>
          <w:rFonts w:ascii="Calibri" w:hAnsi="Calibri" w:cs="Calibri"/>
          <w:lang w:eastAsia="en-GB"/>
        </w:rPr>
        <w:t>m</w:t>
      </w:r>
      <w:r w:rsidRPr="003159B7">
        <w:rPr>
          <w:rFonts w:ascii="Calibri" w:hAnsi="Calibri" w:cs="Calibri"/>
          <w:lang w:eastAsia="en-GB"/>
        </w:rPr>
        <w:t xml:space="preserve"> that</w:t>
      </w:r>
      <w:r>
        <w:rPr>
          <w:rFonts w:ascii="Calibri" w:hAnsi="Calibri" w:cs="Calibri"/>
          <w:lang w:eastAsia="en-GB"/>
        </w:rPr>
        <w:t>,</w:t>
      </w:r>
      <w:r w:rsidRPr="003159B7">
        <w:rPr>
          <w:rFonts w:ascii="Calibri" w:hAnsi="Calibri" w:cs="Calibri"/>
          <w:lang w:eastAsia="en-GB"/>
        </w:rPr>
        <w:t xml:space="preserve"> if holders of share options exercise their rights and acquire shares on the date of sale (which would be considered to be the date of disposal)</w:t>
      </w:r>
      <w:r>
        <w:rPr>
          <w:rFonts w:ascii="Calibri" w:hAnsi="Calibri" w:cs="Calibri"/>
          <w:lang w:eastAsia="en-GB"/>
        </w:rPr>
        <w:t>,</w:t>
      </w:r>
      <w:r w:rsidRPr="003159B7">
        <w:rPr>
          <w:rFonts w:ascii="Calibri" w:hAnsi="Calibri" w:cs="Calibri"/>
          <w:lang w:eastAsia="en-GB"/>
        </w:rPr>
        <w:t xml:space="preserve"> the percentage of share capital held by existing shareholders will be diluted. If this falls below 5%</w:t>
      </w:r>
      <w:r>
        <w:rPr>
          <w:rFonts w:ascii="Calibri" w:hAnsi="Calibri" w:cs="Calibri"/>
          <w:lang w:eastAsia="en-GB"/>
        </w:rPr>
        <w:t>,</w:t>
      </w:r>
      <w:r w:rsidRPr="003159B7">
        <w:rPr>
          <w:rFonts w:ascii="Calibri" w:hAnsi="Calibri" w:cs="Calibri"/>
          <w:lang w:eastAsia="en-GB"/>
        </w:rPr>
        <w:t xml:space="preserve"> the individuals will no longer be eligible for Entrepreneurs</w:t>
      </w:r>
      <w:r>
        <w:rPr>
          <w:rFonts w:ascii="Calibri" w:hAnsi="Calibri" w:cs="Calibri"/>
          <w:lang w:eastAsia="en-GB"/>
        </w:rPr>
        <w:t>’</w:t>
      </w:r>
      <w:r w:rsidRPr="003159B7">
        <w:rPr>
          <w:rFonts w:ascii="Calibri" w:hAnsi="Calibri" w:cs="Calibri"/>
          <w:lang w:eastAsia="en-GB"/>
        </w:rPr>
        <w:t xml:space="preserve"> Relief.</w:t>
      </w:r>
    </w:p>
    <w:p w:rsidR="00B35D8D" w:rsidRDefault="00B35D8D" w:rsidP="00B35D8D">
      <w:pPr>
        <w:jc w:val="both"/>
        <w:rPr>
          <w:rFonts w:ascii="Calibri" w:hAnsi="Calibri" w:cs="Calibri"/>
          <w:lang w:eastAsia="en-GB"/>
        </w:rPr>
      </w:pPr>
      <w:r w:rsidRPr="003159B7">
        <w:rPr>
          <w:rFonts w:ascii="Calibri" w:hAnsi="Calibri" w:cs="Calibri"/>
          <w:lang w:eastAsia="en-GB"/>
        </w:rPr>
        <w:t>In response to the ICAEW’s question on this issue, HMRC responded by confirming that the exercise of options on the same day would not cause the Entrepreneurs</w:t>
      </w:r>
      <w:r>
        <w:rPr>
          <w:rFonts w:ascii="Calibri" w:hAnsi="Calibri" w:cs="Calibri"/>
          <w:lang w:eastAsia="en-GB"/>
        </w:rPr>
        <w:t>’</w:t>
      </w:r>
      <w:r w:rsidRPr="003159B7">
        <w:rPr>
          <w:rFonts w:ascii="Calibri" w:hAnsi="Calibri" w:cs="Calibri"/>
          <w:lang w:eastAsia="en-GB"/>
        </w:rPr>
        <w:t xml:space="preserve"> Relief to be lost.</w:t>
      </w:r>
      <w:r>
        <w:rPr>
          <w:rFonts w:ascii="Calibri" w:hAnsi="Calibri" w:cs="Calibri"/>
          <w:lang w:eastAsia="en-GB"/>
        </w:rPr>
        <w:t xml:space="preserve"> As a result, the ICAEW guidance note</w:t>
      </w:r>
      <w:r>
        <w:rPr>
          <w:rStyle w:val="FootnoteReference"/>
          <w:rFonts w:ascii="Calibri" w:hAnsi="Calibri" w:cs="Calibri"/>
          <w:lang w:eastAsia="en-GB"/>
        </w:rPr>
        <w:footnoteReference w:id="14"/>
      </w:r>
      <w:r>
        <w:rPr>
          <w:rFonts w:ascii="Calibri" w:hAnsi="Calibri" w:cs="Calibri"/>
          <w:lang w:eastAsia="en-GB"/>
        </w:rPr>
        <w:t xml:space="preserve"> on Entrepreneurs’ Relief and the legislation do not match up in terms of how this situation should be treated. </w:t>
      </w:r>
      <w:r w:rsidRPr="003159B7">
        <w:rPr>
          <w:rFonts w:ascii="Calibri" w:hAnsi="Calibri" w:cs="Calibri"/>
          <w:lang w:eastAsia="en-GB"/>
        </w:rPr>
        <w:t xml:space="preserve">We </w:t>
      </w:r>
      <w:r>
        <w:rPr>
          <w:rFonts w:ascii="Calibri" w:hAnsi="Calibri" w:cs="Calibri"/>
          <w:lang w:eastAsia="en-GB"/>
        </w:rPr>
        <w:t xml:space="preserve">believe that legislation in this area </w:t>
      </w:r>
      <w:r w:rsidRPr="003159B7">
        <w:rPr>
          <w:rFonts w:ascii="Calibri" w:hAnsi="Calibri" w:cs="Calibri"/>
          <w:lang w:eastAsia="en-GB"/>
        </w:rPr>
        <w:t>should be clarified</w:t>
      </w:r>
      <w:r>
        <w:rPr>
          <w:rFonts w:ascii="Calibri" w:hAnsi="Calibri" w:cs="Calibri"/>
          <w:lang w:eastAsia="en-GB"/>
        </w:rPr>
        <w:t>. It is not acceptable to be reliant on a major extra-statutory concession on so informal a basis.</w:t>
      </w:r>
    </w:p>
    <w:p w:rsidR="00F978C7" w:rsidRPr="003A6C28" w:rsidRDefault="00F978C7" w:rsidP="008559C8">
      <w:pPr>
        <w:pStyle w:val="Heading2"/>
        <w:numPr>
          <w:ilvl w:val="0"/>
          <w:numId w:val="13"/>
        </w:numPr>
        <w:spacing w:before="0" w:after="200"/>
        <w:ind w:left="426" w:hanging="426"/>
        <w:jc w:val="both"/>
        <w:rPr>
          <w:rFonts w:ascii="Calibri" w:hAnsi="Calibri"/>
          <w:color w:val="auto"/>
          <w:sz w:val="24"/>
          <w:szCs w:val="22"/>
        </w:rPr>
      </w:pPr>
      <w:bookmarkStart w:id="26" w:name="_Toc484521088"/>
      <w:r w:rsidRPr="003A6C28">
        <w:rPr>
          <w:rFonts w:ascii="Calibri" w:hAnsi="Calibri"/>
          <w:color w:val="auto"/>
          <w:sz w:val="24"/>
          <w:szCs w:val="22"/>
        </w:rPr>
        <w:t>Encouraging employee share ownership</w:t>
      </w:r>
      <w:bookmarkEnd w:id="26"/>
    </w:p>
    <w:p w:rsidR="008978A8" w:rsidRDefault="001439DF" w:rsidP="008559C8">
      <w:pPr>
        <w:jc w:val="both"/>
        <w:rPr>
          <w:rFonts w:ascii="Calibri" w:hAnsi="Calibri" w:cs="Calibri"/>
          <w:iCs/>
        </w:rPr>
      </w:pPr>
      <w:r w:rsidRPr="00066ED5">
        <w:rPr>
          <w:rFonts w:ascii="Calibri" w:hAnsi="Calibri" w:cs="Calibri"/>
          <w:iCs/>
        </w:rPr>
        <w:t>The Company Share Option Plan (CSOP) is a simple</w:t>
      </w:r>
      <w:r>
        <w:rPr>
          <w:rFonts w:ascii="Calibri" w:hAnsi="Calibri" w:cs="Calibri"/>
          <w:iCs/>
        </w:rPr>
        <w:t>, though not very</w:t>
      </w:r>
      <w:r w:rsidRPr="00066ED5">
        <w:rPr>
          <w:rFonts w:ascii="Calibri" w:hAnsi="Calibri" w:cs="Calibri"/>
          <w:iCs/>
        </w:rPr>
        <w:t xml:space="preserve"> flexible</w:t>
      </w:r>
      <w:r>
        <w:rPr>
          <w:rFonts w:ascii="Calibri" w:hAnsi="Calibri" w:cs="Calibri"/>
          <w:iCs/>
        </w:rPr>
        <w:t>,</w:t>
      </w:r>
      <w:r w:rsidRPr="00066ED5">
        <w:rPr>
          <w:rFonts w:ascii="Calibri" w:hAnsi="Calibri" w:cs="Calibri"/>
          <w:iCs/>
        </w:rPr>
        <w:t xml:space="preserve"> tax-advantaged share scheme, which </w:t>
      </w:r>
      <w:r w:rsidR="008978A8">
        <w:rPr>
          <w:rFonts w:ascii="Calibri" w:hAnsi="Calibri" w:cs="Calibri"/>
          <w:iCs/>
        </w:rPr>
        <w:t>is</w:t>
      </w:r>
      <w:r w:rsidRPr="00066ED5">
        <w:rPr>
          <w:rFonts w:ascii="Calibri" w:hAnsi="Calibri" w:cs="Calibri"/>
          <w:iCs/>
        </w:rPr>
        <w:t xml:space="preserve"> ideal for rewarding both managers and lower-paid employees in small companies that do not qualify for granting Enterprise Management Incentive (EMI) options.</w:t>
      </w:r>
      <w:r>
        <w:rPr>
          <w:rFonts w:ascii="Calibri" w:hAnsi="Calibri" w:cs="Calibri"/>
          <w:iCs/>
        </w:rPr>
        <w:t xml:space="preserve"> </w:t>
      </w:r>
    </w:p>
    <w:p w:rsidR="001439DF" w:rsidRPr="001B49D4" w:rsidRDefault="001439DF" w:rsidP="008559C8">
      <w:pPr>
        <w:jc w:val="both"/>
        <w:rPr>
          <w:rFonts w:ascii="Calibri" w:hAnsi="Calibri" w:cs="Calibri"/>
          <w:iCs/>
        </w:rPr>
      </w:pPr>
      <w:r w:rsidRPr="001B49D4">
        <w:rPr>
          <w:rFonts w:ascii="Calibri" w:hAnsi="Calibri" w:cs="Calibri"/>
          <w:iCs/>
        </w:rPr>
        <w:t xml:space="preserve">Many smaller companies find it difficult to introduce either of the tax-advantaged all-employee share plans – </w:t>
      </w:r>
      <w:r w:rsidR="008978A8">
        <w:rPr>
          <w:rFonts w:ascii="Calibri" w:hAnsi="Calibri" w:cs="Calibri"/>
          <w:iCs/>
        </w:rPr>
        <w:t>Save As You Earn (</w:t>
      </w:r>
      <w:r w:rsidRPr="001B49D4">
        <w:rPr>
          <w:rFonts w:ascii="Calibri" w:hAnsi="Calibri" w:cs="Calibri"/>
          <w:iCs/>
        </w:rPr>
        <w:t>SAYE</w:t>
      </w:r>
      <w:r w:rsidR="008978A8">
        <w:rPr>
          <w:rFonts w:ascii="Calibri" w:hAnsi="Calibri" w:cs="Calibri"/>
          <w:iCs/>
        </w:rPr>
        <w:t>)</w:t>
      </w:r>
      <w:r w:rsidRPr="001B49D4">
        <w:rPr>
          <w:rFonts w:ascii="Calibri" w:hAnsi="Calibri" w:cs="Calibri"/>
          <w:iCs/>
        </w:rPr>
        <w:t xml:space="preserve"> and </w:t>
      </w:r>
      <w:r>
        <w:rPr>
          <w:rFonts w:ascii="Calibri" w:hAnsi="Calibri" w:cs="Calibri"/>
          <w:iCs/>
        </w:rPr>
        <w:t>Share Incentive Plans (</w:t>
      </w:r>
      <w:r w:rsidRPr="001B49D4">
        <w:rPr>
          <w:rFonts w:ascii="Calibri" w:hAnsi="Calibri" w:cs="Calibri"/>
          <w:iCs/>
        </w:rPr>
        <w:t>SIP</w:t>
      </w:r>
      <w:r>
        <w:rPr>
          <w:rFonts w:ascii="Calibri" w:hAnsi="Calibri" w:cs="Calibri"/>
          <w:iCs/>
        </w:rPr>
        <w:t>s)</w:t>
      </w:r>
      <w:r w:rsidRPr="001B49D4">
        <w:rPr>
          <w:rFonts w:ascii="Calibri" w:hAnsi="Calibri" w:cs="Calibri"/>
          <w:iCs/>
        </w:rPr>
        <w:t xml:space="preserve"> – because of the </w:t>
      </w:r>
      <w:r>
        <w:rPr>
          <w:rFonts w:ascii="Calibri" w:hAnsi="Calibri" w:cs="Calibri"/>
          <w:iCs/>
        </w:rPr>
        <w:t xml:space="preserve">greater administration obligations </w:t>
      </w:r>
      <w:r w:rsidRPr="001B49D4">
        <w:rPr>
          <w:rFonts w:ascii="Calibri" w:hAnsi="Calibri" w:cs="Calibri"/>
          <w:iCs/>
        </w:rPr>
        <w:t xml:space="preserve">for these plans and </w:t>
      </w:r>
      <w:r>
        <w:rPr>
          <w:rFonts w:ascii="Calibri" w:hAnsi="Calibri" w:cs="Calibri"/>
          <w:iCs/>
        </w:rPr>
        <w:t>therefore higher administration costs, even if administered in-house. This is because they might need to hire an additional person to deal with this or pay professional advisers. </w:t>
      </w:r>
      <w:r w:rsidRPr="001B49D4">
        <w:rPr>
          <w:rFonts w:ascii="Calibri" w:hAnsi="Calibri" w:cs="Calibri"/>
          <w:iCs/>
        </w:rPr>
        <w:t xml:space="preserve">CSOPs can be governed by a </w:t>
      </w:r>
      <w:r>
        <w:rPr>
          <w:rFonts w:ascii="Calibri" w:hAnsi="Calibri" w:cs="Calibri"/>
          <w:iCs/>
        </w:rPr>
        <w:t xml:space="preserve">relatively </w:t>
      </w:r>
      <w:r w:rsidRPr="001B49D4">
        <w:rPr>
          <w:rFonts w:ascii="Calibri" w:hAnsi="Calibri" w:cs="Calibri"/>
          <w:iCs/>
        </w:rPr>
        <w:t>simple set of rules and can be easily administered</w:t>
      </w:r>
      <w:r>
        <w:rPr>
          <w:rFonts w:ascii="Calibri" w:hAnsi="Calibri" w:cs="Calibri"/>
          <w:iCs/>
        </w:rPr>
        <w:t xml:space="preserve"> because there is typically little to deal with between the award (grant) of the option and the option exercise</w:t>
      </w:r>
      <w:r w:rsidRPr="001B49D4">
        <w:rPr>
          <w:rFonts w:ascii="Calibri" w:hAnsi="Calibri" w:cs="Calibri"/>
          <w:iCs/>
        </w:rPr>
        <w:t>.</w:t>
      </w:r>
    </w:p>
    <w:p w:rsidR="001439DF" w:rsidRDefault="001439DF" w:rsidP="008559C8">
      <w:pPr>
        <w:jc w:val="both"/>
        <w:rPr>
          <w:rFonts w:ascii="Calibri" w:hAnsi="Calibri" w:cs="Calibri"/>
          <w:iCs/>
        </w:rPr>
      </w:pPr>
      <w:r>
        <w:rPr>
          <w:rFonts w:ascii="Calibri" w:hAnsi="Calibri" w:cs="Calibri"/>
          <w:iCs/>
        </w:rPr>
        <w:t xml:space="preserve">We believe that </w:t>
      </w:r>
      <w:r w:rsidRPr="001B49D4">
        <w:rPr>
          <w:rFonts w:ascii="Calibri" w:hAnsi="Calibri" w:cs="Calibri"/>
          <w:iCs/>
        </w:rPr>
        <w:t>the CSOP legislation</w:t>
      </w:r>
      <w:r>
        <w:rPr>
          <w:rFonts w:ascii="Calibri" w:hAnsi="Calibri" w:cs="Calibri"/>
          <w:iCs/>
        </w:rPr>
        <w:t xml:space="preserve"> </w:t>
      </w:r>
      <w:r w:rsidRPr="001B49D4">
        <w:rPr>
          <w:rFonts w:ascii="Calibri" w:hAnsi="Calibri" w:cs="Calibri"/>
          <w:iCs/>
        </w:rPr>
        <w:t>has not been</w:t>
      </w:r>
      <w:r>
        <w:rPr>
          <w:rFonts w:ascii="Calibri" w:hAnsi="Calibri" w:cs="Calibri"/>
          <w:iCs/>
        </w:rPr>
        <w:t xml:space="preserve"> sufficiently</w:t>
      </w:r>
      <w:r w:rsidRPr="001B49D4">
        <w:rPr>
          <w:rFonts w:ascii="Calibri" w:hAnsi="Calibri" w:cs="Calibri"/>
          <w:iCs/>
        </w:rPr>
        <w:t xml:space="preserve"> adapted to meet</w:t>
      </w:r>
      <w:r>
        <w:rPr>
          <w:rFonts w:ascii="Calibri" w:hAnsi="Calibri" w:cs="Calibri"/>
          <w:iCs/>
        </w:rPr>
        <w:t xml:space="preserve"> modern remuneration practice. Smaller listed companies</w:t>
      </w:r>
      <w:r w:rsidRPr="001B49D4">
        <w:rPr>
          <w:rFonts w:ascii="Calibri" w:hAnsi="Calibri" w:cs="Calibri"/>
          <w:iCs/>
        </w:rPr>
        <w:t xml:space="preserve"> nowadays </w:t>
      </w:r>
      <w:r>
        <w:rPr>
          <w:rFonts w:ascii="Calibri" w:hAnsi="Calibri" w:cs="Calibri"/>
          <w:iCs/>
        </w:rPr>
        <w:t xml:space="preserve">often </w:t>
      </w:r>
      <w:r w:rsidRPr="001B49D4">
        <w:rPr>
          <w:rFonts w:ascii="Calibri" w:hAnsi="Calibri" w:cs="Calibri"/>
          <w:iCs/>
        </w:rPr>
        <w:t xml:space="preserve">prefer to grant </w:t>
      </w:r>
      <w:r>
        <w:rPr>
          <w:rFonts w:ascii="Calibri" w:hAnsi="Calibri" w:cs="Calibri"/>
          <w:iCs/>
        </w:rPr>
        <w:t>Long-Term Incentive Plan (</w:t>
      </w:r>
      <w:r w:rsidRPr="001B49D4">
        <w:rPr>
          <w:rFonts w:ascii="Calibri" w:hAnsi="Calibri" w:cs="Calibri"/>
          <w:iCs/>
        </w:rPr>
        <w:t>LTIP</w:t>
      </w:r>
      <w:r>
        <w:rPr>
          <w:rFonts w:ascii="Calibri" w:hAnsi="Calibri" w:cs="Calibri"/>
          <w:iCs/>
        </w:rPr>
        <w:t>)</w:t>
      </w:r>
      <w:r w:rsidRPr="001B49D4">
        <w:rPr>
          <w:rFonts w:ascii="Calibri" w:hAnsi="Calibri" w:cs="Calibri"/>
          <w:iCs/>
        </w:rPr>
        <w:t xml:space="preserve"> awards over </w:t>
      </w:r>
      <w:r>
        <w:rPr>
          <w:rFonts w:ascii="Calibri" w:hAnsi="Calibri" w:cs="Calibri"/>
          <w:iCs/>
        </w:rPr>
        <w:t>the full value of shares, while</w:t>
      </w:r>
      <w:r w:rsidRPr="001B49D4">
        <w:rPr>
          <w:rFonts w:ascii="Calibri" w:hAnsi="Calibri" w:cs="Calibri"/>
          <w:iCs/>
        </w:rPr>
        <w:t xml:space="preserve"> the exercise price of a CSOP option must not be less than the market value of a share at the date of grant.</w:t>
      </w:r>
      <w:r>
        <w:rPr>
          <w:rFonts w:ascii="Calibri" w:hAnsi="Calibri" w:cs="Calibri"/>
          <w:iCs/>
        </w:rPr>
        <w:t xml:space="preserve"> One of the main reasons for this is that LTIPs use fewer shares to provide the same reward. This helps smaller companies who might lack of share availability due to lower liquidity in the shares or shareholder dilution limits.</w:t>
      </w:r>
    </w:p>
    <w:p w:rsidR="001439DF" w:rsidRDefault="001439DF" w:rsidP="008559C8">
      <w:pPr>
        <w:jc w:val="both"/>
        <w:rPr>
          <w:rFonts w:ascii="Calibri" w:hAnsi="Calibri" w:cs="Calibri"/>
          <w:iCs/>
        </w:rPr>
      </w:pPr>
      <w:r w:rsidRPr="001B49D4">
        <w:rPr>
          <w:rFonts w:ascii="Calibri" w:hAnsi="Calibri" w:cs="Calibri"/>
          <w:iCs/>
        </w:rPr>
        <w:t>In contrast, EMI options</w:t>
      </w:r>
      <w:r>
        <w:rPr>
          <w:rFonts w:ascii="Calibri" w:hAnsi="Calibri" w:cs="Calibri"/>
          <w:iCs/>
        </w:rPr>
        <w:t xml:space="preserve"> </w:t>
      </w:r>
      <w:r w:rsidRPr="001B49D4">
        <w:rPr>
          <w:rFonts w:ascii="Calibri" w:hAnsi="Calibri" w:cs="Calibri"/>
          <w:iCs/>
        </w:rPr>
        <w:t xml:space="preserve">allow options to be granted with a discounted – </w:t>
      </w:r>
      <w:r>
        <w:rPr>
          <w:rFonts w:ascii="Calibri" w:hAnsi="Calibri" w:cs="Calibri"/>
          <w:iCs/>
        </w:rPr>
        <w:t>or even zero – exercise price. </w:t>
      </w:r>
      <w:r w:rsidRPr="001B49D4">
        <w:rPr>
          <w:rFonts w:ascii="Calibri" w:hAnsi="Calibri" w:cs="Calibri"/>
          <w:iCs/>
        </w:rPr>
        <w:t>As for CSOPs, income tax relief is only given in respect of any increase in the value of the shares over their market value on the date of grant.</w:t>
      </w:r>
    </w:p>
    <w:p w:rsidR="001439DF" w:rsidRDefault="001439DF" w:rsidP="008559C8">
      <w:pPr>
        <w:jc w:val="both"/>
        <w:rPr>
          <w:rFonts w:ascii="Calibri" w:hAnsi="Calibri" w:cs="Calibri"/>
          <w:iCs/>
        </w:rPr>
      </w:pPr>
      <w:commentRangeStart w:id="27"/>
      <w:r w:rsidRPr="00850E79">
        <w:rPr>
          <w:rFonts w:ascii="Calibri" w:hAnsi="Calibri" w:cs="Calibri"/>
          <w:iCs/>
        </w:rPr>
        <w:t>HMRC statistics show that the number of participants grant</w:t>
      </w:r>
      <w:r>
        <w:rPr>
          <w:rFonts w:ascii="Calibri" w:hAnsi="Calibri" w:cs="Calibri"/>
          <w:iCs/>
        </w:rPr>
        <w:t>ed CSOP options has fallen from</w:t>
      </w:r>
      <w:r w:rsidRPr="00850E79">
        <w:rPr>
          <w:rFonts w:ascii="Calibri" w:hAnsi="Calibri" w:cs="Calibri"/>
          <w:iCs/>
        </w:rPr>
        <w:t xml:space="preserve"> 415,000 in 2000-</w:t>
      </w:r>
      <w:r>
        <w:rPr>
          <w:rFonts w:ascii="Calibri" w:hAnsi="Calibri" w:cs="Calibri"/>
          <w:iCs/>
        </w:rPr>
        <w:t>20</w:t>
      </w:r>
      <w:r w:rsidRPr="00850E79">
        <w:rPr>
          <w:rFonts w:ascii="Calibri" w:hAnsi="Calibri" w:cs="Calibri"/>
          <w:iCs/>
        </w:rPr>
        <w:t xml:space="preserve">01 down to only </w:t>
      </w:r>
      <w:r w:rsidRPr="001439DF">
        <w:rPr>
          <w:rFonts w:ascii="Calibri" w:hAnsi="Calibri" w:cs="Calibri"/>
          <w:iCs/>
          <w:highlight w:val="yellow"/>
        </w:rPr>
        <w:t>25,000 in 2013-2014</w:t>
      </w:r>
      <w:r w:rsidRPr="00850E79">
        <w:rPr>
          <w:rFonts w:ascii="Calibri" w:hAnsi="Calibri" w:cs="Calibri"/>
          <w:iCs/>
        </w:rPr>
        <w:t>.</w:t>
      </w:r>
      <w:r>
        <w:rPr>
          <w:rStyle w:val="FootnoteReference"/>
          <w:rFonts w:ascii="Calibri" w:hAnsi="Calibri" w:cs="Calibri"/>
          <w:iCs/>
        </w:rPr>
        <w:footnoteReference w:id="15"/>
      </w:r>
      <w:r w:rsidRPr="00850E79">
        <w:rPr>
          <w:rFonts w:ascii="Calibri" w:hAnsi="Calibri" w:cs="Calibri"/>
          <w:iCs/>
        </w:rPr>
        <w:t xml:space="preserve"> This is largely due to the</w:t>
      </w:r>
      <w:r>
        <w:rPr>
          <w:rFonts w:ascii="Calibri" w:hAnsi="Calibri" w:cs="Calibri"/>
          <w:iCs/>
        </w:rPr>
        <w:t xml:space="preserve"> flexibility of the EMI schemes designed to encourage smaller companies to grow.  However, mid-size companies, in terms of employees or capital still need support to grow and continue to recruit and retain employees</w:t>
      </w:r>
      <w:r w:rsidRPr="00850E79">
        <w:rPr>
          <w:rFonts w:ascii="Calibri" w:hAnsi="Calibri" w:cs="Calibri"/>
          <w:iCs/>
        </w:rPr>
        <w:t>.</w:t>
      </w:r>
      <w:r>
        <w:rPr>
          <w:rFonts w:ascii="Calibri" w:hAnsi="Calibri" w:cs="Calibri"/>
          <w:iCs/>
        </w:rPr>
        <w:t xml:space="preserve"> </w:t>
      </w:r>
      <w:r w:rsidRPr="00850E79">
        <w:rPr>
          <w:rFonts w:ascii="Calibri" w:hAnsi="Calibri" w:cs="Calibri"/>
          <w:iCs/>
        </w:rPr>
        <w:t>These</w:t>
      </w:r>
      <w:r>
        <w:rPr>
          <w:rFonts w:ascii="Calibri" w:hAnsi="Calibri" w:cs="Calibri"/>
          <w:iCs/>
        </w:rPr>
        <w:t xml:space="preserve"> falling</w:t>
      </w:r>
      <w:r w:rsidRPr="00850E79">
        <w:rPr>
          <w:rFonts w:ascii="Calibri" w:hAnsi="Calibri" w:cs="Calibri"/>
          <w:iCs/>
        </w:rPr>
        <w:t xml:space="preserve"> numbers have not been compensated for by participation in all-employee share plans. While </w:t>
      </w:r>
      <w:r>
        <w:rPr>
          <w:rFonts w:ascii="Calibri" w:hAnsi="Calibri" w:cs="Calibri"/>
          <w:iCs/>
        </w:rPr>
        <w:t xml:space="preserve">just over </w:t>
      </w:r>
      <w:r w:rsidRPr="00850E79">
        <w:rPr>
          <w:rFonts w:ascii="Calibri" w:hAnsi="Calibri" w:cs="Calibri"/>
          <w:iCs/>
        </w:rPr>
        <w:t>one million employees participated in each of SAYE and Profit Sharing Share Schemes (now replaced by SIP</w:t>
      </w:r>
      <w:r>
        <w:rPr>
          <w:rFonts w:ascii="Calibri" w:hAnsi="Calibri" w:cs="Calibri"/>
          <w:iCs/>
        </w:rPr>
        <w:t>s</w:t>
      </w:r>
      <w:r w:rsidRPr="00850E79">
        <w:rPr>
          <w:rFonts w:ascii="Calibri" w:hAnsi="Calibri" w:cs="Calibri"/>
          <w:iCs/>
        </w:rPr>
        <w:t>) in 2000-</w:t>
      </w:r>
      <w:r>
        <w:rPr>
          <w:rFonts w:ascii="Calibri" w:hAnsi="Calibri" w:cs="Calibri"/>
          <w:iCs/>
        </w:rPr>
        <w:t>20</w:t>
      </w:r>
      <w:r w:rsidRPr="00850E79">
        <w:rPr>
          <w:rFonts w:ascii="Calibri" w:hAnsi="Calibri" w:cs="Calibri"/>
          <w:iCs/>
        </w:rPr>
        <w:t xml:space="preserve">01, </w:t>
      </w:r>
      <w:r w:rsidRPr="001439DF">
        <w:rPr>
          <w:rFonts w:ascii="Calibri" w:hAnsi="Calibri" w:cs="Calibri"/>
          <w:iCs/>
          <w:highlight w:val="yellow"/>
        </w:rPr>
        <w:t>by 2013-2014 participation in SAYE and SIP had fallen to about 450,000 for each plan</w:t>
      </w:r>
      <w:r w:rsidRPr="00850E79">
        <w:rPr>
          <w:rFonts w:ascii="Calibri" w:hAnsi="Calibri" w:cs="Calibri"/>
          <w:iCs/>
        </w:rPr>
        <w:t>.</w:t>
      </w:r>
      <w:r>
        <w:rPr>
          <w:rStyle w:val="FootnoteReference"/>
          <w:rFonts w:ascii="Calibri" w:hAnsi="Calibri" w:cs="Calibri"/>
          <w:iCs/>
        </w:rPr>
        <w:footnoteReference w:id="16"/>
      </w:r>
      <w:r w:rsidRPr="00850E79">
        <w:rPr>
          <w:rFonts w:ascii="Calibri" w:hAnsi="Calibri" w:cs="Calibri"/>
          <w:iCs/>
        </w:rPr>
        <w:t xml:space="preserve"> These plans are </w:t>
      </w:r>
      <w:r w:rsidRPr="00850E79">
        <w:rPr>
          <w:rFonts w:ascii="Calibri" w:hAnsi="Calibri" w:cs="Calibri"/>
          <w:iCs/>
        </w:rPr>
        <w:lastRenderedPageBreak/>
        <w:t>predominantly operated by the largest companies</w:t>
      </w:r>
      <w:r>
        <w:rPr>
          <w:rFonts w:ascii="Calibri" w:hAnsi="Calibri" w:cs="Calibri"/>
          <w:iCs/>
        </w:rPr>
        <w:t xml:space="preserve"> due to the administration costs and need for a liquid market in the shares</w:t>
      </w:r>
      <w:r w:rsidRPr="00850E79">
        <w:rPr>
          <w:rFonts w:ascii="Calibri" w:hAnsi="Calibri" w:cs="Calibri"/>
          <w:iCs/>
        </w:rPr>
        <w:t>.</w:t>
      </w:r>
      <w:commentRangeEnd w:id="27"/>
      <w:r>
        <w:rPr>
          <w:rStyle w:val="CommentReference"/>
        </w:rPr>
        <w:commentReference w:id="27"/>
      </w:r>
    </w:p>
    <w:p w:rsidR="001439DF" w:rsidRPr="001B49D4" w:rsidRDefault="001439DF" w:rsidP="008559C8">
      <w:pPr>
        <w:jc w:val="both"/>
        <w:rPr>
          <w:rFonts w:ascii="Calibri" w:hAnsi="Calibri" w:cs="Calibri"/>
          <w:iCs/>
        </w:rPr>
      </w:pPr>
      <w:r>
        <w:rPr>
          <w:rFonts w:ascii="Calibri" w:hAnsi="Calibri" w:cs="Calibri"/>
          <w:iCs/>
        </w:rPr>
        <w:t xml:space="preserve">We believe that </w:t>
      </w:r>
      <w:r w:rsidRPr="001B49D4">
        <w:rPr>
          <w:rFonts w:ascii="Calibri" w:hAnsi="Calibri" w:cs="Calibri"/>
          <w:iCs/>
        </w:rPr>
        <w:t xml:space="preserve">the best way to encourage employee share ownership in smaller companies </w:t>
      </w:r>
      <w:r w:rsidR="005A64FF">
        <w:rPr>
          <w:rFonts w:ascii="Calibri" w:hAnsi="Calibri" w:cs="Calibri"/>
          <w:iCs/>
        </w:rPr>
        <w:t xml:space="preserve">that </w:t>
      </w:r>
      <w:r w:rsidR="005A64FF" w:rsidRPr="001B49D4">
        <w:rPr>
          <w:rFonts w:ascii="Calibri" w:hAnsi="Calibri" w:cs="Calibri"/>
          <w:iCs/>
        </w:rPr>
        <w:t>do</w:t>
      </w:r>
      <w:r w:rsidRPr="001B49D4">
        <w:rPr>
          <w:rFonts w:ascii="Calibri" w:hAnsi="Calibri" w:cs="Calibri"/>
          <w:iCs/>
        </w:rPr>
        <w:t xml:space="preserve"> not qualify for EMI would be to relax the requirements of the CSOP</w:t>
      </w:r>
      <w:r>
        <w:rPr>
          <w:rFonts w:ascii="Calibri" w:hAnsi="Calibri" w:cs="Calibri"/>
          <w:iCs/>
        </w:rPr>
        <w:t xml:space="preserve"> and introduce more flexibility</w:t>
      </w:r>
      <w:r w:rsidRPr="001B49D4">
        <w:rPr>
          <w:rFonts w:ascii="Calibri" w:hAnsi="Calibri" w:cs="Calibri"/>
          <w:iCs/>
        </w:rPr>
        <w:t xml:space="preserve"> in a similar way to that recommended in the report of the Office of Tax Simplification (OTS) of its Review of Tax-Advantaged Share Schemes, published in March 2012</w:t>
      </w:r>
      <w:r w:rsidRPr="001B49D4">
        <w:rPr>
          <w:rStyle w:val="FootnoteReference"/>
          <w:rFonts w:ascii="Calibri" w:hAnsi="Calibri" w:cs="Calibri"/>
          <w:iCs/>
        </w:rPr>
        <w:footnoteReference w:id="17"/>
      </w:r>
      <w:r w:rsidRPr="001B49D4">
        <w:rPr>
          <w:rFonts w:ascii="Calibri" w:hAnsi="Calibri" w:cs="Calibri"/>
          <w:iCs/>
        </w:rPr>
        <w:t>.</w:t>
      </w:r>
    </w:p>
    <w:p w:rsidR="001439DF" w:rsidRPr="001B49D4" w:rsidRDefault="001439DF" w:rsidP="008978A8">
      <w:pPr>
        <w:jc w:val="both"/>
        <w:rPr>
          <w:rFonts w:ascii="Calibri" w:hAnsi="Calibri" w:cs="Calibri"/>
          <w:iCs/>
        </w:rPr>
      </w:pPr>
      <w:r w:rsidRPr="001B49D4">
        <w:rPr>
          <w:rFonts w:ascii="Calibri" w:hAnsi="Calibri" w:cs="Calibri"/>
          <w:iCs/>
        </w:rPr>
        <w:t>In particular, the OTS report recommended (effectively for CSOP):</w:t>
      </w:r>
    </w:p>
    <w:p w:rsidR="001439DF" w:rsidRDefault="001439DF" w:rsidP="001439DF">
      <w:pPr>
        <w:pStyle w:val="ListParagraph"/>
        <w:numPr>
          <w:ilvl w:val="0"/>
          <w:numId w:val="17"/>
        </w:numPr>
        <w:ind w:left="851" w:hanging="284"/>
        <w:contextualSpacing w:val="0"/>
        <w:jc w:val="both"/>
        <w:rPr>
          <w:rFonts w:cs="Calibri"/>
        </w:rPr>
      </w:pPr>
      <w:r w:rsidRPr="00BC5CD8">
        <w:rPr>
          <w:rFonts w:ascii="Calibri" w:hAnsi="Calibri" w:cs="Calibri"/>
          <w:iCs/>
        </w:rPr>
        <w:t xml:space="preserve">Para 2.45: </w:t>
      </w:r>
      <w:r w:rsidRPr="001D5C49">
        <w:rPr>
          <w:rFonts w:cs="Arial"/>
          <w:iCs/>
          <w:color w:val="000000"/>
          <w:shd w:val="clear" w:color="auto" w:fill="FFFFFF"/>
        </w:rPr>
        <w:t>Allow the exercise price to be at a discount or at nil cost (while keeping the income tax relief only for any increase over the market value at grant).</w:t>
      </w:r>
    </w:p>
    <w:p w:rsidR="001439DF" w:rsidRDefault="001439DF" w:rsidP="001439DF">
      <w:pPr>
        <w:pStyle w:val="ListParagraph"/>
        <w:numPr>
          <w:ilvl w:val="0"/>
          <w:numId w:val="17"/>
        </w:numPr>
        <w:ind w:left="851" w:hanging="284"/>
        <w:contextualSpacing w:val="0"/>
        <w:jc w:val="both"/>
        <w:rPr>
          <w:rFonts w:cs="Calibri"/>
        </w:rPr>
      </w:pPr>
      <w:r w:rsidRPr="00BC5CD8">
        <w:rPr>
          <w:rFonts w:ascii="Calibri" w:hAnsi="Calibri" w:cs="Calibri"/>
          <w:iCs/>
        </w:rPr>
        <w:t xml:space="preserve">Para 2.55: </w:t>
      </w:r>
      <w:r w:rsidRPr="001D5C49">
        <w:rPr>
          <w:rFonts w:cs="Arial"/>
          <w:iCs/>
          <w:color w:val="000000"/>
          <w:shd w:val="clear" w:color="auto" w:fill="FFFFFF"/>
        </w:rPr>
        <w:t>Remove the three year holding period before which options can be exercised with income tax relief.</w:t>
      </w:r>
    </w:p>
    <w:p w:rsidR="001439DF" w:rsidRDefault="001439DF" w:rsidP="001439DF">
      <w:pPr>
        <w:pStyle w:val="ListParagraph"/>
        <w:numPr>
          <w:ilvl w:val="0"/>
          <w:numId w:val="17"/>
        </w:numPr>
        <w:ind w:left="851" w:hanging="284"/>
        <w:contextualSpacing w:val="0"/>
        <w:jc w:val="both"/>
        <w:rPr>
          <w:rFonts w:cs="Calibri"/>
        </w:rPr>
      </w:pPr>
      <w:r w:rsidRPr="00BC5CD8">
        <w:rPr>
          <w:rFonts w:ascii="Calibri" w:hAnsi="Calibri" w:cs="Calibri"/>
          <w:iCs/>
        </w:rPr>
        <w:t xml:space="preserve">Para 2.56: </w:t>
      </w:r>
      <w:r w:rsidRPr="001D5C49">
        <w:rPr>
          <w:rFonts w:cs="Arial"/>
          <w:iCs/>
          <w:color w:val="000000"/>
          <w:shd w:val="clear" w:color="auto" w:fill="FFFFFF"/>
        </w:rPr>
        <w:t>Consequentially remove all leaver and other early exercise requirements.</w:t>
      </w:r>
    </w:p>
    <w:p w:rsidR="001439DF" w:rsidRPr="001439DF" w:rsidRDefault="001439DF" w:rsidP="001439DF">
      <w:pPr>
        <w:pStyle w:val="ListParagraph"/>
        <w:numPr>
          <w:ilvl w:val="0"/>
          <w:numId w:val="17"/>
        </w:numPr>
        <w:ind w:left="851" w:hanging="284"/>
        <w:contextualSpacing w:val="0"/>
        <w:jc w:val="both"/>
        <w:rPr>
          <w:rFonts w:cs="Calibri"/>
        </w:rPr>
      </w:pPr>
      <w:r w:rsidRPr="00BC5CD8">
        <w:rPr>
          <w:rFonts w:ascii="Calibri" w:hAnsi="Calibri" w:cs="Calibri"/>
          <w:iCs/>
        </w:rPr>
        <w:t xml:space="preserve">Para 2.57: </w:t>
      </w:r>
      <w:r w:rsidRPr="001D5C49">
        <w:rPr>
          <w:rFonts w:cs="Arial"/>
          <w:iCs/>
          <w:color w:val="000000"/>
          <w:shd w:val="clear" w:color="auto" w:fill="FFFFFF"/>
        </w:rPr>
        <w:t>Replace the existing £30,000 limit for all subsisting options with a rolling three year £30,000 limit.</w:t>
      </w:r>
    </w:p>
    <w:p w:rsidR="001439DF" w:rsidRDefault="001439DF" w:rsidP="008559C8">
      <w:pPr>
        <w:jc w:val="both"/>
        <w:rPr>
          <w:rFonts w:ascii="Calibri" w:hAnsi="Calibri" w:cs="Calibri"/>
          <w:b/>
        </w:rPr>
      </w:pPr>
      <w:r>
        <w:rPr>
          <w:rFonts w:ascii="Calibri" w:hAnsi="Calibri" w:cs="Calibri"/>
          <w:iCs/>
        </w:rPr>
        <w:t>The additional cost to the Exchequer of</w:t>
      </w:r>
      <w:r w:rsidRPr="001B49D4">
        <w:rPr>
          <w:rFonts w:ascii="Calibri" w:hAnsi="Calibri" w:cs="Calibri"/>
          <w:iCs/>
        </w:rPr>
        <w:t xml:space="preserve"> these mea</w:t>
      </w:r>
      <w:r>
        <w:rPr>
          <w:rFonts w:ascii="Calibri" w:hAnsi="Calibri" w:cs="Calibri"/>
          <w:iCs/>
        </w:rPr>
        <w:t>sures would be relatively low. </w:t>
      </w:r>
      <w:r w:rsidRPr="001B49D4">
        <w:rPr>
          <w:rFonts w:ascii="Calibri" w:hAnsi="Calibri" w:cs="Calibri"/>
          <w:iCs/>
        </w:rPr>
        <w:t>However, the extra flexibility for design of CSOPs could substantially boost the levels of employee share participation</w:t>
      </w:r>
      <w:r>
        <w:rPr>
          <w:rFonts w:ascii="Calibri" w:hAnsi="Calibri" w:cs="Calibri"/>
          <w:iCs/>
        </w:rPr>
        <w:t xml:space="preserve"> and provide incentives to promote growth, in particular in small and mid-size</w:t>
      </w:r>
      <w:r w:rsidRPr="001B49D4">
        <w:rPr>
          <w:rFonts w:ascii="Calibri" w:hAnsi="Calibri" w:cs="Calibri"/>
          <w:iCs/>
        </w:rPr>
        <w:t xml:space="preserve"> companies.</w:t>
      </w:r>
    </w:p>
    <w:p w:rsidR="001439DF" w:rsidRPr="001439DF" w:rsidRDefault="001439DF" w:rsidP="008559C8">
      <w:pPr>
        <w:jc w:val="both"/>
        <w:rPr>
          <w:rFonts w:ascii="Calibri" w:hAnsi="Calibri" w:cs="Calibri"/>
          <w:iCs/>
        </w:rPr>
        <w:sectPr w:rsidR="001439DF" w:rsidRPr="001439DF" w:rsidSect="00630A39">
          <w:pgSz w:w="11906" w:h="16838"/>
          <w:pgMar w:top="1440" w:right="1080" w:bottom="1440" w:left="1080" w:header="708" w:footer="708" w:gutter="0"/>
          <w:cols w:space="708"/>
          <w:docGrid w:linePitch="360"/>
        </w:sectPr>
      </w:pPr>
    </w:p>
    <w:p w:rsidR="00630A39" w:rsidRDefault="00F72A74" w:rsidP="00252B30">
      <w:pPr>
        <w:pStyle w:val="Heading1"/>
        <w:spacing w:before="0"/>
        <w:rPr>
          <w:rFonts w:ascii="Calibri" w:hAnsi="Calibri"/>
          <w:color w:val="auto"/>
          <w:sz w:val="24"/>
        </w:rPr>
      </w:pPr>
      <w:bookmarkStart w:id="28" w:name="_Toc484521089"/>
      <w:r>
        <w:rPr>
          <w:rFonts w:ascii="Calibri" w:hAnsi="Calibri"/>
          <w:color w:val="auto"/>
          <w:sz w:val="24"/>
        </w:rPr>
        <w:lastRenderedPageBreak/>
        <w:t xml:space="preserve">Appendix </w:t>
      </w:r>
      <w:r w:rsidR="002575D5">
        <w:rPr>
          <w:rFonts w:ascii="Calibri" w:hAnsi="Calibri"/>
          <w:color w:val="auto"/>
          <w:sz w:val="24"/>
        </w:rPr>
        <w:t>A</w:t>
      </w:r>
      <w:r>
        <w:rPr>
          <w:rFonts w:ascii="Calibri" w:hAnsi="Calibri"/>
          <w:color w:val="auto"/>
          <w:sz w:val="24"/>
        </w:rPr>
        <w:t xml:space="preserve"> – QCA Tax and Share Schemes Expert Groups members</w:t>
      </w:r>
      <w:bookmarkEnd w:id="28"/>
    </w:p>
    <w:p w:rsidR="00F72A74" w:rsidRDefault="00F72A74" w:rsidP="00383453">
      <w:pPr>
        <w:jc w:val="both"/>
      </w:pPr>
    </w:p>
    <w:p w:rsidR="00383453" w:rsidRPr="00F72A74" w:rsidRDefault="00383453" w:rsidP="00383453">
      <w:pPr>
        <w:jc w:val="both"/>
      </w:pPr>
      <w:r w:rsidRPr="00383453">
        <w:rPr>
          <w:highlight w:val="yellow"/>
        </w:rPr>
        <w:t>[TO BE COMPLETED IN SEPTEMBER 2017]</w:t>
      </w:r>
    </w:p>
    <w:sectPr w:rsidR="00383453" w:rsidRPr="00F72A74" w:rsidSect="00630A39">
      <w:pgSz w:w="11906" w:h="16838"/>
      <w:pgMar w:top="1440" w:right="1080" w:bottom="1440" w:left="108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Callum Anderson" w:date="2017-06-06T11:42:00Z" w:initials="CA">
    <w:p w:rsidR="004F6EFA" w:rsidRDefault="004F6EFA">
      <w:pPr>
        <w:pStyle w:val="CommentText"/>
      </w:pPr>
      <w:r>
        <w:rPr>
          <w:rStyle w:val="CommentReference"/>
        </w:rPr>
        <w:annotationRef/>
      </w:r>
    </w:p>
    <w:p w:rsidR="004F6EFA" w:rsidRDefault="004F6EFA">
      <w:pPr>
        <w:pStyle w:val="CommentText"/>
      </w:pPr>
    </w:p>
    <w:p w:rsidR="004F6EFA" w:rsidRDefault="004F6EFA">
      <w:pPr>
        <w:pStyle w:val="CommentText"/>
      </w:pPr>
      <w:r>
        <w:t>To be redrafted by QCA team during summer 2017.</w:t>
      </w:r>
    </w:p>
    <w:p w:rsidR="004F6EFA" w:rsidRDefault="004F6EFA">
      <w:pPr>
        <w:pStyle w:val="CommentText"/>
      </w:pPr>
    </w:p>
  </w:comment>
  <w:comment w:id="6" w:author="Callum Anderson" w:date="2017-06-05T14:28:00Z" w:initials="CA">
    <w:p w:rsidR="00F73820" w:rsidRDefault="00F73820">
      <w:pPr>
        <w:pStyle w:val="CommentText"/>
      </w:pPr>
      <w:r>
        <w:rPr>
          <w:rStyle w:val="CommentReference"/>
        </w:rPr>
        <w:annotationRef/>
      </w:r>
    </w:p>
    <w:p w:rsidR="00F73820" w:rsidRDefault="00F73820">
      <w:pPr>
        <w:pStyle w:val="CommentText"/>
      </w:pPr>
    </w:p>
    <w:p w:rsidR="00F73820" w:rsidRDefault="00F73820">
      <w:pPr>
        <w:pStyle w:val="CommentText"/>
      </w:pPr>
      <w:r>
        <w:t>CA to update in August 2017.</w:t>
      </w:r>
    </w:p>
    <w:p w:rsidR="00F73820" w:rsidRDefault="00F73820">
      <w:pPr>
        <w:pStyle w:val="CommentText"/>
      </w:pPr>
    </w:p>
  </w:comment>
  <w:comment w:id="11" w:author="Callum Anderson" w:date="2017-06-05T14:28:00Z" w:initials="CA">
    <w:p w:rsidR="00F73820" w:rsidRDefault="00F73820">
      <w:pPr>
        <w:pStyle w:val="CommentText"/>
      </w:pPr>
      <w:r>
        <w:rPr>
          <w:rStyle w:val="CommentReference"/>
        </w:rPr>
        <w:annotationRef/>
      </w:r>
    </w:p>
    <w:p w:rsidR="00F73820" w:rsidRDefault="00F73820">
      <w:pPr>
        <w:pStyle w:val="CommentText"/>
      </w:pPr>
    </w:p>
    <w:p w:rsidR="00F73820" w:rsidRDefault="00F73820">
      <w:pPr>
        <w:pStyle w:val="CommentText"/>
      </w:pPr>
      <w:r>
        <w:t>Is this still correct?</w:t>
      </w:r>
    </w:p>
    <w:p w:rsidR="00F73820" w:rsidRDefault="00F73820">
      <w:pPr>
        <w:pStyle w:val="CommentText"/>
      </w:pPr>
    </w:p>
  </w:comment>
  <w:comment w:id="14" w:author="Callum Anderson" w:date="2017-06-05T14:28:00Z" w:initials="CA">
    <w:p w:rsidR="00F73820" w:rsidRDefault="00F73820">
      <w:pPr>
        <w:pStyle w:val="CommentText"/>
      </w:pPr>
      <w:r>
        <w:rPr>
          <w:rStyle w:val="CommentReference"/>
        </w:rPr>
        <w:annotationRef/>
      </w:r>
    </w:p>
    <w:p w:rsidR="00F73820" w:rsidRDefault="00F73820">
      <w:pPr>
        <w:pStyle w:val="CommentText"/>
      </w:pPr>
    </w:p>
    <w:p w:rsidR="00F73820" w:rsidRDefault="00F73820">
      <w:pPr>
        <w:pStyle w:val="CommentText"/>
      </w:pPr>
      <w:r>
        <w:t>A Working Group member to revisit the final guidance and assess its quality.</w:t>
      </w:r>
    </w:p>
  </w:comment>
  <w:comment w:id="23" w:author="Callum Anderson" w:date="2017-06-06T11:44:00Z" w:initials="CA">
    <w:p w:rsidR="004F6EFA" w:rsidRDefault="004F6EFA">
      <w:pPr>
        <w:pStyle w:val="CommentText"/>
      </w:pPr>
      <w:r>
        <w:rPr>
          <w:rStyle w:val="CommentReference"/>
        </w:rPr>
        <w:annotationRef/>
      </w:r>
    </w:p>
    <w:p w:rsidR="004F6EFA" w:rsidRDefault="004F6EFA">
      <w:pPr>
        <w:pStyle w:val="CommentText"/>
      </w:pPr>
    </w:p>
    <w:p w:rsidR="004F6EFA" w:rsidRDefault="004F6EFA">
      <w:pPr>
        <w:pStyle w:val="CommentText"/>
      </w:pPr>
      <w:r>
        <w:t>CA to recalculate during summer 2017.</w:t>
      </w:r>
    </w:p>
  </w:comment>
  <w:comment w:id="24" w:author="Callum Anderson" w:date="2017-06-05T14:28:00Z" w:initials="CA">
    <w:p w:rsidR="00F73820" w:rsidRDefault="00F73820">
      <w:pPr>
        <w:pStyle w:val="CommentText"/>
      </w:pPr>
      <w:r>
        <w:rPr>
          <w:rStyle w:val="CommentReference"/>
        </w:rPr>
        <w:annotationRef/>
      </w:r>
    </w:p>
    <w:p w:rsidR="00F73820" w:rsidRDefault="00F73820">
      <w:pPr>
        <w:pStyle w:val="CommentText"/>
      </w:pPr>
    </w:p>
    <w:p w:rsidR="00F73820" w:rsidRDefault="00F73820">
      <w:pPr>
        <w:pStyle w:val="CommentText"/>
      </w:pPr>
      <w:r>
        <w:t>CA to ask Sam Dames / CMS to update this chart over summer 2017.</w:t>
      </w:r>
    </w:p>
    <w:p w:rsidR="00F73820" w:rsidRDefault="00F73820">
      <w:pPr>
        <w:pStyle w:val="CommentText"/>
      </w:pPr>
    </w:p>
  </w:comment>
  <w:comment w:id="27" w:author="Callum Anderson" w:date="2017-06-05T14:28:00Z" w:initials="CA">
    <w:p w:rsidR="00F73820" w:rsidRDefault="00F73820" w:rsidP="001439DF">
      <w:pPr>
        <w:pStyle w:val="CommentText"/>
      </w:pPr>
      <w:r>
        <w:rPr>
          <w:rStyle w:val="CommentReference"/>
        </w:rPr>
        <w:annotationRef/>
      </w:r>
    </w:p>
    <w:p w:rsidR="00F73820" w:rsidRDefault="00F73820" w:rsidP="001439DF">
      <w:pPr>
        <w:pStyle w:val="CommentText"/>
      </w:pPr>
    </w:p>
    <w:p w:rsidR="00F73820" w:rsidRDefault="00F73820" w:rsidP="001439DF">
      <w:pPr>
        <w:pStyle w:val="CommentText"/>
      </w:pPr>
      <w:r>
        <w:t>CA to update when next data set is released on 30 June 2017.</w:t>
      </w:r>
    </w:p>
    <w:p w:rsidR="00F73820" w:rsidRDefault="00F73820">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820" w:rsidRDefault="00F73820" w:rsidP="00630A39">
      <w:pPr>
        <w:spacing w:after="0" w:line="240" w:lineRule="auto"/>
      </w:pPr>
      <w:r>
        <w:separator/>
      </w:r>
    </w:p>
  </w:endnote>
  <w:endnote w:type="continuationSeparator" w:id="0">
    <w:p w:rsidR="00F73820" w:rsidRDefault="00F73820" w:rsidP="00630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rutiger LT Std 45 Light">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0940580"/>
      <w:docPartObj>
        <w:docPartGallery w:val="Page Numbers (Bottom of Page)"/>
        <w:docPartUnique/>
      </w:docPartObj>
    </w:sdtPr>
    <w:sdtEndPr>
      <w:rPr>
        <w:b/>
        <w:noProof/>
        <w:sz w:val="18"/>
      </w:rPr>
    </w:sdtEndPr>
    <w:sdtContent>
      <w:p w:rsidR="00F73820" w:rsidRPr="008F1710" w:rsidRDefault="00F73820">
        <w:pPr>
          <w:pStyle w:val="Footer"/>
          <w:jc w:val="right"/>
          <w:rPr>
            <w:b/>
            <w:sz w:val="18"/>
          </w:rPr>
        </w:pPr>
        <w:r w:rsidRPr="008F1710">
          <w:rPr>
            <w:rFonts w:ascii="Calibri" w:hAnsi="Calibri"/>
            <w:b/>
            <w:sz w:val="18"/>
          </w:rPr>
          <w:fldChar w:fldCharType="begin"/>
        </w:r>
        <w:r w:rsidRPr="008F1710">
          <w:rPr>
            <w:rFonts w:ascii="Calibri" w:hAnsi="Calibri"/>
            <w:b/>
            <w:sz w:val="18"/>
          </w:rPr>
          <w:instrText xml:space="preserve"> PAGE   \* MERGEFORMAT </w:instrText>
        </w:r>
        <w:r w:rsidRPr="008F1710">
          <w:rPr>
            <w:rFonts w:ascii="Calibri" w:hAnsi="Calibri"/>
            <w:b/>
            <w:sz w:val="18"/>
          </w:rPr>
          <w:fldChar w:fldCharType="separate"/>
        </w:r>
        <w:r w:rsidR="005A64FF">
          <w:rPr>
            <w:rFonts w:ascii="Calibri" w:hAnsi="Calibri"/>
            <w:b/>
            <w:noProof/>
            <w:sz w:val="18"/>
          </w:rPr>
          <w:t>2</w:t>
        </w:r>
        <w:r w:rsidRPr="008F1710">
          <w:rPr>
            <w:rFonts w:ascii="Calibri" w:hAnsi="Calibri"/>
            <w:b/>
            <w:noProof/>
            <w:sz w:val="18"/>
          </w:rPr>
          <w:fldChar w:fldCharType="end"/>
        </w:r>
      </w:p>
    </w:sdtContent>
  </w:sdt>
  <w:p w:rsidR="00F73820" w:rsidRPr="008F1710" w:rsidRDefault="00F73820" w:rsidP="008F1710">
    <w:pPr>
      <w:pStyle w:val="Footer"/>
      <w:jc w:val="both"/>
      <w:rPr>
        <w:rFonts w:ascii="Calibri" w:hAnsi="Calibri"/>
        <w:b/>
        <w:sz w:val="18"/>
      </w:rPr>
    </w:pPr>
    <w:r w:rsidRPr="008F1710">
      <w:rPr>
        <w:rFonts w:ascii="Calibri" w:hAnsi="Calibri"/>
        <w:b/>
        <w:sz w:val="18"/>
      </w:rPr>
      <w:t>Quoted Companies Alliance</w:t>
    </w:r>
  </w:p>
  <w:p w:rsidR="00F73820" w:rsidRPr="008F1710" w:rsidRDefault="00F73820" w:rsidP="008F1710">
    <w:pPr>
      <w:pStyle w:val="Footer"/>
      <w:jc w:val="both"/>
      <w:rPr>
        <w:rFonts w:ascii="Calibri" w:hAnsi="Calibri"/>
        <w:b/>
        <w:sz w:val="18"/>
      </w:rPr>
    </w:pPr>
    <w:r w:rsidRPr="008F1710">
      <w:rPr>
        <w:rFonts w:ascii="Calibri" w:hAnsi="Calibri"/>
        <w:b/>
        <w:sz w:val="18"/>
      </w:rPr>
      <w:t>Autumn Budget 2017– Proposals for Taxation Reform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820" w:rsidRDefault="00F73820" w:rsidP="00630A39">
      <w:pPr>
        <w:spacing w:after="0" w:line="240" w:lineRule="auto"/>
      </w:pPr>
      <w:r>
        <w:separator/>
      </w:r>
    </w:p>
  </w:footnote>
  <w:footnote w:type="continuationSeparator" w:id="0">
    <w:p w:rsidR="00F73820" w:rsidRDefault="00F73820" w:rsidP="00630A39">
      <w:pPr>
        <w:spacing w:after="0" w:line="240" w:lineRule="auto"/>
      </w:pPr>
      <w:r>
        <w:continuationSeparator/>
      </w:r>
    </w:p>
  </w:footnote>
  <w:footnote w:id="1">
    <w:p w:rsidR="00F73820" w:rsidRPr="003339C7" w:rsidRDefault="00F73820" w:rsidP="003339C7">
      <w:pPr>
        <w:pStyle w:val="FootnoteText"/>
        <w:spacing w:after="120"/>
        <w:rPr>
          <w:rFonts w:ascii="Calibri" w:hAnsi="Calibri" w:cs="Calibri"/>
          <w:sz w:val="18"/>
        </w:rPr>
      </w:pPr>
      <w:r w:rsidRPr="003339C7">
        <w:rPr>
          <w:rStyle w:val="FootnoteReference"/>
          <w:rFonts w:ascii="Calibri" w:hAnsi="Calibri"/>
          <w:sz w:val="18"/>
        </w:rPr>
        <w:footnoteRef/>
      </w:r>
      <w:r w:rsidRPr="003339C7">
        <w:rPr>
          <w:rFonts w:ascii="Calibri" w:hAnsi="Calibri"/>
          <w:sz w:val="18"/>
        </w:rPr>
        <w:t xml:space="preserve"> </w:t>
      </w:r>
      <w:r w:rsidRPr="003339C7">
        <w:rPr>
          <w:rFonts w:ascii="Calibri" w:hAnsi="Calibri" w:cs="Calibri"/>
          <w:sz w:val="18"/>
        </w:rPr>
        <w:t xml:space="preserve">Groups not covered by the £2 million </w:t>
      </w:r>
      <w:r w:rsidRPr="003339C7">
        <w:rPr>
          <w:rFonts w:ascii="Calibri" w:hAnsi="Calibri" w:cs="Calibri"/>
          <w:i/>
          <w:sz w:val="18"/>
        </w:rPr>
        <w:t>de minimis</w:t>
      </w:r>
      <w:r w:rsidRPr="003339C7">
        <w:rPr>
          <w:rFonts w:ascii="Calibri" w:hAnsi="Calibri" w:cs="Calibri"/>
          <w:sz w:val="18"/>
        </w:rPr>
        <w:t xml:space="preserve"> limit will need to prepare potentially complex calculations to consider whether any restriction could apply.</w:t>
      </w:r>
    </w:p>
  </w:footnote>
  <w:footnote w:id="2">
    <w:p w:rsidR="00F73820" w:rsidRPr="003339C7" w:rsidRDefault="00F73820" w:rsidP="003339C7">
      <w:pPr>
        <w:pStyle w:val="FootnoteText"/>
        <w:spacing w:after="120"/>
        <w:rPr>
          <w:rFonts w:ascii="Calibri" w:hAnsi="Calibri"/>
          <w:sz w:val="18"/>
        </w:rPr>
      </w:pPr>
      <w:r w:rsidRPr="003339C7">
        <w:rPr>
          <w:rStyle w:val="FootnoteReference"/>
          <w:rFonts w:ascii="Calibri" w:hAnsi="Calibri"/>
          <w:sz w:val="18"/>
        </w:rPr>
        <w:footnoteRef/>
      </w:r>
      <w:r w:rsidRPr="003339C7">
        <w:rPr>
          <w:rFonts w:ascii="Calibri" w:hAnsi="Calibri"/>
          <w:sz w:val="18"/>
        </w:rPr>
        <w:t xml:space="preserve"> This </w:t>
      </w:r>
      <w:r w:rsidRPr="003339C7">
        <w:rPr>
          <w:rFonts w:ascii="Calibri" w:hAnsi="Calibri" w:cs="Calibri"/>
          <w:sz w:val="18"/>
        </w:rPr>
        <w:t>can involve consideration of a series of complex gateway and exemption tests.</w:t>
      </w:r>
    </w:p>
  </w:footnote>
  <w:footnote w:id="3">
    <w:p w:rsidR="00F73820" w:rsidRPr="005A64FF" w:rsidRDefault="00F73820" w:rsidP="000F1C8A">
      <w:pPr>
        <w:pStyle w:val="FootnoteText"/>
        <w:spacing w:after="120"/>
        <w:rPr>
          <w:rFonts w:ascii="Calibri" w:hAnsi="Calibri"/>
          <w:sz w:val="18"/>
          <w:szCs w:val="18"/>
        </w:rPr>
      </w:pPr>
      <w:r w:rsidRPr="005A64FF">
        <w:rPr>
          <w:rStyle w:val="FootnoteReference"/>
          <w:rFonts w:ascii="Calibri" w:hAnsi="Calibri"/>
          <w:sz w:val="18"/>
          <w:szCs w:val="18"/>
        </w:rPr>
        <w:footnoteRef/>
      </w:r>
      <w:r w:rsidRPr="005A64FF">
        <w:rPr>
          <w:rFonts w:ascii="Calibri" w:hAnsi="Calibri"/>
          <w:sz w:val="18"/>
          <w:szCs w:val="18"/>
        </w:rPr>
        <w:t xml:space="preserve"> Ahrend, R. and A. Goujard (2012), “International Capital Mobility and Financial Fragility - Part 1. Drivers of Systemic Banking Crises: The Role of Bank-Balance-Sheet Contagion and Financial Account Structure”, OECD Economics Department Working Papers, No. 902, OECD Publishing, Paris. </w:t>
      </w:r>
      <w:hyperlink r:id="rId1" w:history="1">
        <w:r w:rsidRPr="005A64FF">
          <w:rPr>
            <w:rStyle w:val="Hyperlink"/>
            <w:rFonts w:ascii="Calibri" w:hAnsi="Calibri"/>
            <w:sz w:val="18"/>
            <w:szCs w:val="18"/>
          </w:rPr>
          <w:t>http://dx.doi.org/10.1787/5kg3k8ksgglw-en</w:t>
        </w:r>
      </w:hyperlink>
      <w:r w:rsidRPr="005A64FF">
        <w:rPr>
          <w:rFonts w:ascii="Calibri" w:hAnsi="Calibri"/>
          <w:sz w:val="18"/>
          <w:szCs w:val="18"/>
        </w:rPr>
        <w:t xml:space="preserve"> </w:t>
      </w:r>
    </w:p>
  </w:footnote>
  <w:footnote w:id="4">
    <w:p w:rsidR="00F73820" w:rsidRPr="005A64FF" w:rsidRDefault="00F73820" w:rsidP="000F1C8A">
      <w:pPr>
        <w:pStyle w:val="EndnoteText"/>
        <w:spacing w:after="120"/>
        <w:rPr>
          <w:rFonts w:ascii="Calibri" w:hAnsi="Calibri"/>
          <w:sz w:val="18"/>
          <w:szCs w:val="18"/>
        </w:rPr>
      </w:pPr>
      <w:r w:rsidRPr="005A64FF">
        <w:rPr>
          <w:rStyle w:val="EndnoteReference"/>
          <w:rFonts w:ascii="Calibri" w:hAnsi="Calibri"/>
          <w:sz w:val="18"/>
          <w:szCs w:val="18"/>
        </w:rPr>
        <w:footnoteRef/>
      </w:r>
      <w:r w:rsidRPr="005A64FF">
        <w:rPr>
          <w:rFonts w:ascii="Calibri" w:hAnsi="Calibri"/>
          <w:sz w:val="18"/>
          <w:szCs w:val="18"/>
        </w:rPr>
        <w:t xml:space="preserve"> Cournède, B., O. Denk and P. Hoeller (2015), "Finance and Inclusive Growth", </w:t>
      </w:r>
      <w:r w:rsidRPr="005A64FF">
        <w:rPr>
          <w:rFonts w:ascii="Calibri" w:hAnsi="Calibri"/>
          <w:i/>
          <w:iCs/>
          <w:sz w:val="18"/>
          <w:szCs w:val="18"/>
        </w:rPr>
        <w:t>OECD Economic Policy Papers</w:t>
      </w:r>
      <w:r w:rsidRPr="005A64FF">
        <w:rPr>
          <w:rFonts w:ascii="Calibri" w:hAnsi="Calibri"/>
          <w:sz w:val="18"/>
          <w:szCs w:val="18"/>
        </w:rPr>
        <w:t>, No. 14, OECD Publishing, Paris</w:t>
      </w:r>
    </w:p>
  </w:footnote>
  <w:footnote w:id="5">
    <w:p w:rsidR="00F73820" w:rsidRPr="005A64FF" w:rsidRDefault="00F73820" w:rsidP="000F1C8A">
      <w:pPr>
        <w:pStyle w:val="FootnoteText"/>
        <w:spacing w:after="120" w:line="276" w:lineRule="auto"/>
        <w:rPr>
          <w:rFonts w:ascii="Calibri" w:hAnsi="Calibri"/>
          <w:sz w:val="18"/>
          <w:szCs w:val="18"/>
        </w:rPr>
      </w:pPr>
      <w:r w:rsidRPr="005A64FF">
        <w:rPr>
          <w:rStyle w:val="FootnoteReference"/>
          <w:rFonts w:ascii="Calibri" w:hAnsi="Calibri"/>
          <w:sz w:val="18"/>
          <w:szCs w:val="18"/>
        </w:rPr>
        <w:footnoteRef/>
      </w:r>
      <w:r w:rsidRPr="005A64FF">
        <w:rPr>
          <w:rFonts w:ascii="Calibri" w:hAnsi="Calibri"/>
          <w:sz w:val="18"/>
          <w:szCs w:val="18"/>
        </w:rPr>
        <w:t xml:space="preserve"> Capital Markets for Growing Companies – A review of the European listings regime, TheCityUK, King &amp; Wood Mallesons, available at: </w:t>
      </w:r>
      <w:hyperlink r:id="rId2" w:history="1">
        <w:r w:rsidRPr="005A64FF">
          <w:rPr>
            <w:rStyle w:val="Hyperlink"/>
            <w:rFonts w:ascii="Calibri" w:hAnsi="Calibri"/>
            <w:sz w:val="18"/>
            <w:szCs w:val="18"/>
          </w:rPr>
          <w:t>https://www.thecityuk.com/assets/2015/Reports-PDF/ELR-Capital-Markets-for-Growing-Companies.pdf</w:t>
        </w:r>
      </w:hyperlink>
      <w:r w:rsidRPr="005A64FF">
        <w:rPr>
          <w:rStyle w:val="Hyperlink"/>
          <w:rFonts w:ascii="Calibri" w:hAnsi="Calibri"/>
          <w:sz w:val="18"/>
          <w:szCs w:val="18"/>
        </w:rPr>
        <w:t xml:space="preserve"> </w:t>
      </w:r>
    </w:p>
  </w:footnote>
  <w:footnote w:id="6">
    <w:p w:rsidR="00F73820" w:rsidRPr="000F1C8A" w:rsidRDefault="00F73820" w:rsidP="000F1C8A">
      <w:pPr>
        <w:pStyle w:val="FootnoteText"/>
        <w:spacing w:after="120" w:line="276" w:lineRule="auto"/>
        <w:rPr>
          <w:rFonts w:ascii="Calibri" w:hAnsi="Calibri"/>
          <w:sz w:val="18"/>
          <w:szCs w:val="18"/>
        </w:rPr>
      </w:pPr>
      <w:r w:rsidRPr="000F1C8A">
        <w:rPr>
          <w:rStyle w:val="FootnoteReference"/>
          <w:rFonts w:ascii="Calibri" w:hAnsi="Calibri"/>
          <w:sz w:val="18"/>
          <w:szCs w:val="18"/>
        </w:rPr>
        <w:footnoteRef/>
      </w:r>
      <w:r w:rsidRPr="000F1C8A">
        <w:rPr>
          <w:rFonts w:ascii="Calibri" w:hAnsi="Calibri"/>
          <w:sz w:val="18"/>
          <w:szCs w:val="18"/>
        </w:rPr>
        <w:t xml:space="preserve"> European Commission Action Plan on Building a Capital Markets Union, available at: </w:t>
      </w:r>
      <w:hyperlink r:id="rId3" w:history="1">
        <w:r w:rsidRPr="000F1C8A">
          <w:rPr>
            <w:rStyle w:val="Hyperlink"/>
            <w:rFonts w:ascii="Calibri" w:hAnsi="Calibri"/>
            <w:sz w:val="18"/>
            <w:szCs w:val="18"/>
          </w:rPr>
          <w:t>http://ec.europa.eu/finance/capital-markets-union/docs/building-cmu-action-plan_en.pdf</w:t>
        </w:r>
      </w:hyperlink>
      <w:r w:rsidRPr="000F1C8A">
        <w:rPr>
          <w:rFonts w:ascii="Calibri" w:hAnsi="Calibri"/>
          <w:sz w:val="18"/>
          <w:szCs w:val="18"/>
        </w:rPr>
        <w:t xml:space="preserve"> </w:t>
      </w:r>
    </w:p>
  </w:footnote>
  <w:footnote w:id="7">
    <w:p w:rsidR="00F73820" w:rsidRPr="00207343" w:rsidRDefault="00F73820" w:rsidP="00207343">
      <w:pPr>
        <w:pStyle w:val="FootnoteText"/>
        <w:spacing w:after="120" w:line="276" w:lineRule="auto"/>
        <w:rPr>
          <w:rFonts w:ascii="Calibri" w:hAnsi="Calibri"/>
          <w:color w:val="000000" w:themeColor="text1"/>
          <w:sz w:val="18"/>
          <w:szCs w:val="18"/>
        </w:rPr>
      </w:pPr>
      <w:r w:rsidRPr="00207343">
        <w:rPr>
          <w:rStyle w:val="FootnoteReference"/>
          <w:rFonts w:ascii="Calibri" w:hAnsi="Calibri"/>
          <w:color w:val="000000" w:themeColor="text1"/>
          <w:sz w:val="18"/>
          <w:szCs w:val="18"/>
        </w:rPr>
        <w:footnoteRef/>
      </w:r>
      <w:r w:rsidRPr="00207343">
        <w:rPr>
          <w:rFonts w:ascii="Calibri" w:hAnsi="Calibri"/>
          <w:color w:val="000000" w:themeColor="text1"/>
          <w:sz w:val="18"/>
          <w:szCs w:val="18"/>
        </w:rPr>
        <w:t xml:space="preserve"> Our cost calculations assume that the costs of an IPO are 7.5% of the total amount of money raised and that the costs of a further issue are 5%. We have excluded companies on the International Main Market from the cost calculations in order to capture UK companies raising funds on UK public equity markets. However, no sectors were excluded from the analysis. The source of the data is the London Stock Exchange’s New and Further Issues Statistics (available at:  </w:t>
      </w:r>
      <w:hyperlink r:id="rId4" w:history="1">
        <w:r w:rsidRPr="00207343">
          <w:rPr>
            <w:rStyle w:val="Hyperlink"/>
            <w:rFonts w:ascii="Calibri" w:hAnsi="Calibri"/>
            <w:sz w:val="18"/>
            <w:szCs w:val="18"/>
          </w:rPr>
          <w:t>http://www.londonstockexchange.com/statistics/new-issues-further-issues/new-issues-further-issues.htm</w:t>
        </w:r>
      </w:hyperlink>
      <w:r w:rsidRPr="00207343">
        <w:rPr>
          <w:rFonts w:ascii="Calibri" w:hAnsi="Calibri"/>
          <w:sz w:val="18"/>
          <w:szCs w:val="18"/>
        </w:rPr>
        <w:t xml:space="preserve">). </w:t>
      </w:r>
      <w:r w:rsidRPr="00207343">
        <w:rPr>
          <w:rFonts w:ascii="Calibri" w:hAnsi="Calibri"/>
          <w:color w:val="000000" w:themeColor="text1"/>
          <w:sz w:val="18"/>
          <w:szCs w:val="18"/>
        </w:rPr>
        <w:t xml:space="preserve">The data analysed includes all new issues and the following types of further issues: offer for subscription, placing and open offer, placing for cash, rights and placing. The time period examined is from 1 January </w:t>
      </w:r>
      <w:r w:rsidR="00DE4A36" w:rsidRPr="00207343">
        <w:rPr>
          <w:rFonts w:ascii="Calibri" w:hAnsi="Calibri"/>
          <w:color w:val="000000" w:themeColor="text1"/>
          <w:sz w:val="18"/>
          <w:szCs w:val="18"/>
        </w:rPr>
        <w:t>20</w:t>
      </w:r>
      <w:r w:rsidR="00DE4A36">
        <w:rPr>
          <w:rFonts w:ascii="Calibri" w:hAnsi="Calibri"/>
          <w:color w:val="000000" w:themeColor="text1"/>
          <w:sz w:val="18"/>
          <w:szCs w:val="18"/>
        </w:rPr>
        <w:t>16</w:t>
      </w:r>
      <w:r w:rsidR="00DE4A36" w:rsidRPr="00207343">
        <w:rPr>
          <w:rFonts w:ascii="Calibri" w:hAnsi="Calibri"/>
          <w:color w:val="000000" w:themeColor="text1"/>
          <w:sz w:val="18"/>
          <w:szCs w:val="18"/>
        </w:rPr>
        <w:t xml:space="preserve"> </w:t>
      </w:r>
      <w:r w:rsidRPr="00207343">
        <w:rPr>
          <w:rFonts w:ascii="Calibri" w:hAnsi="Calibri"/>
          <w:color w:val="000000" w:themeColor="text1"/>
          <w:sz w:val="18"/>
          <w:szCs w:val="18"/>
        </w:rPr>
        <w:t xml:space="preserve">to 31 December </w:t>
      </w:r>
      <w:r w:rsidR="00DE4A36" w:rsidRPr="00207343">
        <w:rPr>
          <w:rFonts w:ascii="Calibri" w:hAnsi="Calibri"/>
          <w:color w:val="000000" w:themeColor="text1"/>
          <w:sz w:val="18"/>
          <w:szCs w:val="18"/>
        </w:rPr>
        <w:t>20</w:t>
      </w:r>
      <w:r w:rsidR="00DE4A36">
        <w:rPr>
          <w:rFonts w:ascii="Calibri" w:hAnsi="Calibri"/>
          <w:color w:val="000000" w:themeColor="text1"/>
          <w:sz w:val="18"/>
          <w:szCs w:val="18"/>
        </w:rPr>
        <w:t>16</w:t>
      </w:r>
      <w:r w:rsidRPr="00207343">
        <w:rPr>
          <w:rFonts w:ascii="Calibri" w:hAnsi="Calibri"/>
          <w:color w:val="000000" w:themeColor="text1"/>
          <w:sz w:val="18"/>
          <w:szCs w:val="18"/>
        </w:rPr>
        <w:t>, which represents a full calendar year.</w:t>
      </w:r>
    </w:p>
  </w:footnote>
  <w:footnote w:id="8">
    <w:p w:rsidR="00F73820" w:rsidRPr="00207343" w:rsidRDefault="00F73820" w:rsidP="00207343">
      <w:pPr>
        <w:pStyle w:val="FootnoteText"/>
        <w:spacing w:after="120" w:line="276" w:lineRule="auto"/>
        <w:rPr>
          <w:rFonts w:ascii="Calibri" w:hAnsi="Calibri"/>
          <w:sz w:val="18"/>
          <w:szCs w:val="18"/>
        </w:rPr>
      </w:pPr>
      <w:r w:rsidRPr="00207343">
        <w:rPr>
          <w:rStyle w:val="FootnoteReference"/>
          <w:rFonts w:ascii="Calibri" w:hAnsi="Calibri"/>
          <w:sz w:val="18"/>
          <w:szCs w:val="18"/>
        </w:rPr>
        <w:footnoteRef/>
      </w:r>
      <w:r w:rsidRPr="00207343">
        <w:rPr>
          <w:rFonts w:ascii="Calibri" w:hAnsi="Calibri"/>
          <w:sz w:val="18"/>
          <w:szCs w:val="18"/>
        </w:rPr>
        <w:t xml:space="preserve"> See Kretztechnik AG v Finanzamt Linz, CJEC case C-465/03 (2005).</w:t>
      </w:r>
    </w:p>
  </w:footnote>
  <w:footnote w:id="9">
    <w:p w:rsidR="00F73820" w:rsidRPr="00207343" w:rsidRDefault="00F73820" w:rsidP="00207343">
      <w:pPr>
        <w:pStyle w:val="FootnoteText"/>
        <w:spacing w:after="120" w:line="276" w:lineRule="auto"/>
        <w:rPr>
          <w:rFonts w:ascii="Calibri" w:hAnsi="Calibri"/>
          <w:sz w:val="18"/>
          <w:szCs w:val="18"/>
        </w:rPr>
      </w:pPr>
      <w:r w:rsidRPr="00207343">
        <w:rPr>
          <w:rStyle w:val="FootnoteReference"/>
          <w:rFonts w:ascii="Calibri" w:hAnsi="Calibri"/>
          <w:sz w:val="18"/>
          <w:szCs w:val="18"/>
        </w:rPr>
        <w:footnoteRef/>
      </w:r>
      <w:r w:rsidRPr="00207343">
        <w:rPr>
          <w:rFonts w:ascii="Calibri" w:hAnsi="Calibri"/>
          <w:sz w:val="18"/>
          <w:szCs w:val="18"/>
        </w:rPr>
        <w:t xml:space="preserve"> Research conducted by the Quoted Companies Alliance between June and September 2016 (except Greece and Norway, October 2014).</w:t>
      </w:r>
    </w:p>
  </w:footnote>
  <w:footnote w:id="10">
    <w:p w:rsidR="00F73820" w:rsidRPr="000A4031" w:rsidRDefault="00F73820" w:rsidP="000A4031">
      <w:pPr>
        <w:pStyle w:val="FootnoteText"/>
        <w:spacing w:after="12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Source: The London Stock Exchange – Further Issues (</w:t>
      </w:r>
      <w:hyperlink r:id="rId5" w:history="1">
        <w:r w:rsidRPr="000A4031">
          <w:rPr>
            <w:rStyle w:val="Hyperlink"/>
            <w:rFonts w:ascii="Calibri" w:hAnsi="Calibri"/>
            <w:sz w:val="18"/>
            <w:szCs w:val="18"/>
          </w:rPr>
          <w:t>www.londonstockexchange.com/statistics/new-issues-further-issues/new-issues-further-issues.htm</w:t>
        </w:r>
      </w:hyperlink>
      <w:r w:rsidRPr="000A4031">
        <w:rPr>
          <w:rFonts w:ascii="Calibri" w:hAnsi="Calibri"/>
          <w:sz w:val="18"/>
          <w:szCs w:val="18"/>
        </w:rPr>
        <w:t>)</w:t>
      </w:r>
    </w:p>
  </w:footnote>
  <w:footnote w:id="11">
    <w:p w:rsidR="00F73820" w:rsidRPr="000A4031" w:rsidRDefault="00F73820" w:rsidP="000A4031">
      <w:pPr>
        <w:pStyle w:val="FootnoteText"/>
        <w:spacing w:after="12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Source: The London Stock Exchange – New Issues (</w:t>
      </w:r>
      <w:hyperlink r:id="rId6" w:history="1">
        <w:r w:rsidRPr="000A4031">
          <w:rPr>
            <w:rStyle w:val="Hyperlink"/>
            <w:rFonts w:ascii="Calibri" w:hAnsi="Calibri"/>
            <w:sz w:val="18"/>
            <w:szCs w:val="18"/>
          </w:rPr>
          <w:t>www.londonstockexchange.com/statistics/new-issues-further-issues/new-issues-further-issues.htm</w:t>
        </w:r>
      </w:hyperlink>
      <w:r w:rsidRPr="000A4031">
        <w:rPr>
          <w:rFonts w:ascii="Calibri" w:hAnsi="Calibri"/>
          <w:sz w:val="18"/>
          <w:szCs w:val="18"/>
        </w:rPr>
        <w:t>)</w:t>
      </w:r>
    </w:p>
  </w:footnote>
  <w:footnote w:id="12">
    <w:p w:rsidR="00F73820" w:rsidRPr="000A4031" w:rsidRDefault="00F73820" w:rsidP="000A4031">
      <w:pPr>
        <w:pStyle w:val="FootnoteText"/>
        <w:spacing w:after="12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For example, re-admission to the market or transfer with a fundraising.</w:t>
      </w:r>
    </w:p>
  </w:footnote>
  <w:footnote w:id="13">
    <w:p w:rsidR="00F73820" w:rsidRPr="001B110F" w:rsidRDefault="00F73820" w:rsidP="008559C8">
      <w:pPr>
        <w:pStyle w:val="FootnoteText"/>
        <w:jc w:val="left"/>
        <w:rPr>
          <w:rFonts w:ascii="Calibri" w:hAnsi="Calibri"/>
          <w:sz w:val="18"/>
        </w:rPr>
      </w:pPr>
      <w:r w:rsidRPr="001B110F">
        <w:rPr>
          <w:rStyle w:val="FootnoteReference"/>
          <w:rFonts w:ascii="Calibri" w:hAnsi="Calibri"/>
          <w:sz w:val="18"/>
        </w:rPr>
        <w:footnoteRef/>
      </w:r>
      <w:r w:rsidRPr="001B110F">
        <w:rPr>
          <w:rFonts w:ascii="Calibri" w:hAnsi="Calibri"/>
          <w:sz w:val="18"/>
        </w:rPr>
        <w:t xml:space="preserve"> </w:t>
      </w:r>
      <w:r>
        <w:rPr>
          <w:rFonts w:ascii="Calibri" w:hAnsi="Calibri"/>
          <w:sz w:val="18"/>
        </w:rPr>
        <w:t xml:space="preserve"> </w:t>
      </w:r>
      <w:r w:rsidRPr="001B110F">
        <w:rPr>
          <w:rFonts w:ascii="Calibri" w:hAnsi="Calibri"/>
          <w:sz w:val="18"/>
        </w:rPr>
        <w:t xml:space="preserve">Castledine v Revenue and Customs (Entrepreneurs Relief : meaning of ‘ordinary shares’) [2016] </w:t>
      </w:r>
      <w:hyperlink r:id="rId7" w:history="1">
        <w:r w:rsidRPr="00022EAC">
          <w:rPr>
            <w:rStyle w:val="Hyperlink"/>
            <w:rFonts w:ascii="Calibri" w:hAnsi="Calibri"/>
            <w:sz w:val="18"/>
          </w:rPr>
          <w:t>http://www.bailii.org/uk/cases/UKFTT/TC/2016/TC04930.html</w:t>
        </w:r>
      </w:hyperlink>
      <w:r w:rsidRPr="00022EAC">
        <w:rPr>
          <w:rFonts w:ascii="Calibri" w:hAnsi="Calibri"/>
          <w:sz w:val="18"/>
        </w:rPr>
        <w:t xml:space="preserve"> </w:t>
      </w:r>
    </w:p>
  </w:footnote>
  <w:footnote w:id="14">
    <w:p w:rsidR="00F73820" w:rsidRPr="00554F72" w:rsidRDefault="00F73820" w:rsidP="00DE2486">
      <w:pPr>
        <w:pStyle w:val="FootnoteText"/>
        <w:spacing w:after="120" w:line="276" w:lineRule="auto"/>
      </w:pPr>
      <w:r w:rsidRPr="00C44515">
        <w:rPr>
          <w:rStyle w:val="FootnoteReference"/>
          <w:rFonts w:ascii="Calibri" w:hAnsi="Calibri"/>
          <w:color w:val="000000"/>
          <w:sz w:val="18"/>
          <w:szCs w:val="18"/>
        </w:rPr>
        <w:footnoteRef/>
      </w:r>
      <w:r w:rsidRPr="00C44515">
        <w:rPr>
          <w:rFonts w:ascii="Calibri" w:hAnsi="Calibri"/>
          <w:color w:val="000000"/>
          <w:sz w:val="18"/>
          <w:szCs w:val="18"/>
        </w:rPr>
        <w:t xml:space="preserve"> </w:t>
      </w:r>
      <w:r>
        <w:rPr>
          <w:rFonts w:ascii="Calibri" w:hAnsi="Calibri"/>
          <w:color w:val="000000"/>
          <w:sz w:val="18"/>
          <w:szCs w:val="18"/>
        </w:rPr>
        <w:t xml:space="preserve">Available at </w:t>
      </w:r>
      <w:hyperlink r:id="rId8" w:history="1">
        <w:r w:rsidRPr="00554F72">
          <w:rPr>
            <w:rStyle w:val="Hyperlink"/>
            <w:rFonts w:ascii="Calibri" w:hAnsi="Calibri"/>
            <w:sz w:val="18"/>
            <w:szCs w:val="18"/>
          </w:rPr>
          <w:t>http://www.icaew.com/~/media/Files/Technical/Tax/Tax%20news/TaxGuides/taxguide-112-er-final-at-25-jan-12.pdf</w:t>
        </w:r>
      </w:hyperlink>
      <w:r w:rsidRPr="00554F72">
        <w:t xml:space="preserve"> </w:t>
      </w:r>
    </w:p>
  </w:footnote>
  <w:footnote w:id="15">
    <w:p w:rsidR="00F73820" w:rsidRPr="001439DF" w:rsidRDefault="00F73820" w:rsidP="00DE2486">
      <w:pPr>
        <w:pStyle w:val="FootnoteText"/>
        <w:spacing w:after="120" w:line="276" w:lineRule="auto"/>
        <w:jc w:val="left"/>
        <w:rPr>
          <w:rFonts w:ascii="Calibri" w:hAnsi="Calibri"/>
          <w:sz w:val="18"/>
          <w:szCs w:val="18"/>
        </w:rPr>
      </w:pPr>
      <w:r w:rsidRPr="001439DF">
        <w:rPr>
          <w:rStyle w:val="FootnoteReference"/>
          <w:rFonts w:ascii="Calibri" w:hAnsi="Calibri"/>
          <w:sz w:val="18"/>
          <w:szCs w:val="18"/>
        </w:rPr>
        <w:footnoteRef/>
      </w:r>
      <w:r w:rsidRPr="001439DF">
        <w:rPr>
          <w:rFonts w:ascii="Calibri" w:hAnsi="Calibri"/>
          <w:sz w:val="18"/>
          <w:szCs w:val="18"/>
        </w:rPr>
        <w:t xml:space="preserve"> Available at </w:t>
      </w:r>
      <w:hyperlink r:id="rId9" w:history="1">
        <w:r w:rsidRPr="001439DF">
          <w:rPr>
            <w:rStyle w:val="Hyperlink"/>
            <w:rFonts w:ascii="Calibri" w:hAnsi="Calibri"/>
            <w:sz w:val="18"/>
            <w:szCs w:val="18"/>
          </w:rPr>
          <w:t>https://www.gov.uk/government/uploads/system/uploads/attachment_data/file/464155/Table6-4.pdf</w:t>
        </w:r>
      </w:hyperlink>
      <w:r w:rsidRPr="001439DF">
        <w:rPr>
          <w:rFonts w:ascii="Calibri" w:hAnsi="Calibri"/>
          <w:sz w:val="18"/>
          <w:szCs w:val="18"/>
        </w:rPr>
        <w:t xml:space="preserve"> </w:t>
      </w:r>
    </w:p>
  </w:footnote>
  <w:footnote w:id="16">
    <w:p w:rsidR="00F73820" w:rsidRPr="001439DF" w:rsidRDefault="00F73820" w:rsidP="00DE2486">
      <w:pPr>
        <w:pStyle w:val="FootnoteText"/>
        <w:spacing w:after="120" w:line="276" w:lineRule="auto"/>
        <w:jc w:val="left"/>
        <w:rPr>
          <w:rFonts w:ascii="Calibri" w:hAnsi="Calibri"/>
          <w:sz w:val="18"/>
          <w:szCs w:val="18"/>
        </w:rPr>
      </w:pPr>
      <w:r w:rsidRPr="001439DF">
        <w:rPr>
          <w:rStyle w:val="FootnoteReference"/>
          <w:rFonts w:ascii="Calibri" w:hAnsi="Calibri"/>
          <w:sz w:val="18"/>
          <w:szCs w:val="18"/>
        </w:rPr>
        <w:footnoteRef/>
      </w:r>
      <w:r w:rsidRPr="001439DF">
        <w:rPr>
          <w:rFonts w:ascii="Calibri" w:hAnsi="Calibri"/>
          <w:sz w:val="18"/>
          <w:szCs w:val="18"/>
        </w:rPr>
        <w:t xml:space="preserve">  Available at </w:t>
      </w:r>
      <w:hyperlink r:id="rId10" w:history="1">
        <w:r w:rsidRPr="001439DF">
          <w:rPr>
            <w:rStyle w:val="Hyperlink"/>
            <w:rFonts w:ascii="Calibri" w:hAnsi="Calibri"/>
            <w:sz w:val="18"/>
            <w:szCs w:val="18"/>
          </w:rPr>
          <w:t>https://www.gov.uk/government/uploads/system/uploads/attachment_data/file/464153/Table6-3.pdf</w:t>
        </w:r>
      </w:hyperlink>
      <w:r w:rsidRPr="001439DF">
        <w:rPr>
          <w:rFonts w:ascii="Calibri" w:hAnsi="Calibri"/>
          <w:sz w:val="18"/>
          <w:szCs w:val="18"/>
        </w:rPr>
        <w:t xml:space="preserve"> </w:t>
      </w:r>
    </w:p>
  </w:footnote>
  <w:footnote w:id="17">
    <w:p w:rsidR="00F73820" w:rsidRPr="005A64FF" w:rsidRDefault="00F73820" w:rsidP="005A64FF">
      <w:pPr>
        <w:pStyle w:val="FootnoteText"/>
        <w:spacing w:after="120" w:line="276" w:lineRule="auto"/>
        <w:jc w:val="left"/>
        <w:rPr>
          <w:rFonts w:ascii="Calibri" w:hAnsi="Calibri"/>
          <w:sz w:val="18"/>
          <w:szCs w:val="18"/>
        </w:rPr>
      </w:pPr>
      <w:r w:rsidRPr="00791F70">
        <w:rPr>
          <w:rStyle w:val="FootnoteReference"/>
          <w:rFonts w:ascii="Calibri" w:hAnsi="Calibri"/>
          <w:sz w:val="18"/>
          <w:szCs w:val="18"/>
        </w:rPr>
        <w:footnoteRef/>
      </w:r>
      <w:r w:rsidRPr="00791F70">
        <w:rPr>
          <w:rFonts w:ascii="Calibri" w:hAnsi="Calibri"/>
          <w:sz w:val="18"/>
          <w:szCs w:val="18"/>
        </w:rPr>
        <w:t xml:space="preserve"> Available at </w:t>
      </w:r>
      <w:hyperlink r:id="rId11" w:history="1">
        <w:r w:rsidRPr="00791F70">
          <w:rPr>
            <w:rStyle w:val="Hyperlink"/>
            <w:rFonts w:ascii="Calibri" w:hAnsi="Calibri"/>
            <w:iCs/>
            <w:sz w:val="18"/>
            <w:szCs w:val="18"/>
          </w:rPr>
          <w:t>https://www.gov.uk/government/uploads/system/uploads/attachment_data/file/198444/ots_share_schemes_060312.pdf</w:t>
        </w:r>
      </w:hyperlink>
      <w:r w:rsidRPr="00791F70">
        <w:rPr>
          <w:rFonts w:ascii="Calibri" w:hAnsi="Calibri"/>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610749"/>
      <w:docPartObj>
        <w:docPartGallery w:val="Watermarks"/>
        <w:docPartUnique/>
      </w:docPartObj>
    </w:sdtPr>
    <w:sdtEndPr/>
    <w:sdtContent>
      <w:p w:rsidR="00F73820" w:rsidRDefault="005A64FF">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43FB1"/>
    <w:multiLevelType w:val="hybridMultilevel"/>
    <w:tmpl w:val="201E8D9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7840DD"/>
    <w:multiLevelType w:val="hybridMultilevel"/>
    <w:tmpl w:val="28629E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11104AD4"/>
    <w:multiLevelType w:val="hybridMultilevel"/>
    <w:tmpl w:val="37448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56A3FDC"/>
    <w:multiLevelType w:val="hybridMultilevel"/>
    <w:tmpl w:val="32E023E4"/>
    <w:lvl w:ilvl="0" w:tplc="08090005">
      <w:start w:val="1"/>
      <w:numFmt w:val="bullet"/>
      <w:lvlText w:val=""/>
      <w:lvlJc w:val="left"/>
      <w:pPr>
        <w:ind w:left="1288" w:hanging="360"/>
      </w:pPr>
      <w:rPr>
        <w:rFonts w:ascii="Wingdings" w:hAnsi="Wingdings" w:hint="default"/>
      </w:rPr>
    </w:lvl>
    <w:lvl w:ilvl="1" w:tplc="08090003" w:tentative="1">
      <w:start w:val="1"/>
      <w:numFmt w:val="bullet"/>
      <w:lvlText w:val="o"/>
      <w:lvlJc w:val="left"/>
      <w:pPr>
        <w:ind w:left="2008" w:hanging="360"/>
      </w:pPr>
      <w:rPr>
        <w:rFonts w:ascii="Courier New" w:hAnsi="Courier New" w:cs="Courier New"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4">
    <w:nsid w:val="174F6508"/>
    <w:multiLevelType w:val="hybridMultilevel"/>
    <w:tmpl w:val="3E5CABF8"/>
    <w:lvl w:ilvl="0" w:tplc="FE56F7FA">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abstractNum w:abstractNumId="5">
    <w:nsid w:val="1D5865F4"/>
    <w:multiLevelType w:val="hybridMultilevel"/>
    <w:tmpl w:val="1AB04AE0"/>
    <w:lvl w:ilvl="0" w:tplc="FE56F7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F844DD4"/>
    <w:multiLevelType w:val="hybridMultilevel"/>
    <w:tmpl w:val="CF66F1B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04935D6"/>
    <w:multiLevelType w:val="hybridMultilevel"/>
    <w:tmpl w:val="DFB48CE2"/>
    <w:lvl w:ilvl="0" w:tplc="7436D19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0FA40AF"/>
    <w:multiLevelType w:val="hybridMultilevel"/>
    <w:tmpl w:val="786073E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0FF1AC1"/>
    <w:multiLevelType w:val="hybridMultilevel"/>
    <w:tmpl w:val="0F30F3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2EA1EEB"/>
    <w:multiLevelType w:val="hybridMultilevel"/>
    <w:tmpl w:val="6A5A8E92"/>
    <w:lvl w:ilvl="0" w:tplc="7436D19C">
      <w:numFmt w:val="bullet"/>
      <w:lvlText w:val="-"/>
      <w:lvlJc w:val="left"/>
      <w:pPr>
        <w:ind w:left="1004" w:hanging="360"/>
      </w:pPr>
      <w:rPr>
        <w:rFonts w:ascii="Calibri" w:eastAsiaTheme="minorHAnsi" w:hAnsi="Calibri" w:cs="Calibri" w:hint="default"/>
        <w:b/>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1">
    <w:nsid w:val="2C8516C3"/>
    <w:multiLevelType w:val="hybridMultilevel"/>
    <w:tmpl w:val="3A38DF0C"/>
    <w:lvl w:ilvl="0" w:tplc="8612D5C6">
      <w:start w:val="1"/>
      <w:numFmt w:val="upperRoman"/>
      <w:lvlText w:val="%1."/>
      <w:lvlJc w:val="left"/>
      <w:pPr>
        <w:ind w:left="1080" w:hanging="72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FDC400A"/>
    <w:multiLevelType w:val="hybridMultilevel"/>
    <w:tmpl w:val="FD58B2F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3B90DFB"/>
    <w:multiLevelType w:val="hybridMultilevel"/>
    <w:tmpl w:val="213C62E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5E3020"/>
    <w:multiLevelType w:val="hybridMultilevel"/>
    <w:tmpl w:val="30DE25EE"/>
    <w:lvl w:ilvl="0" w:tplc="85F22EEA">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BB559BD"/>
    <w:multiLevelType w:val="hybridMultilevel"/>
    <w:tmpl w:val="4DE22AA2"/>
    <w:lvl w:ilvl="0" w:tplc="EA5A3FD0">
      <w:start w:val="1"/>
      <w:numFmt w:val="decimal"/>
      <w:lvlText w:val="%1."/>
      <w:lvlJc w:val="left"/>
      <w:pPr>
        <w:ind w:left="644"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3D8B40D7"/>
    <w:multiLevelType w:val="hybridMultilevel"/>
    <w:tmpl w:val="2EA0375E"/>
    <w:lvl w:ilvl="0" w:tplc="08090005">
      <w:start w:val="1"/>
      <w:numFmt w:val="bullet"/>
      <w:lvlText w:val=""/>
      <w:lvlJc w:val="left"/>
      <w:pPr>
        <w:ind w:left="1288" w:hanging="360"/>
      </w:pPr>
      <w:rPr>
        <w:rFonts w:ascii="Wingdings" w:hAnsi="Wingdings" w:hint="default"/>
      </w:rPr>
    </w:lvl>
    <w:lvl w:ilvl="1" w:tplc="08090003" w:tentative="1">
      <w:start w:val="1"/>
      <w:numFmt w:val="bullet"/>
      <w:lvlText w:val="o"/>
      <w:lvlJc w:val="left"/>
      <w:pPr>
        <w:ind w:left="2008" w:hanging="360"/>
      </w:pPr>
      <w:rPr>
        <w:rFonts w:ascii="Courier New" w:hAnsi="Courier New" w:cs="Courier New"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17">
    <w:nsid w:val="407917DC"/>
    <w:multiLevelType w:val="hybridMultilevel"/>
    <w:tmpl w:val="28EC39B6"/>
    <w:lvl w:ilvl="0" w:tplc="FE56F7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255756A"/>
    <w:multiLevelType w:val="hybridMultilevel"/>
    <w:tmpl w:val="29C25D0C"/>
    <w:lvl w:ilvl="0" w:tplc="B8E0F478">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nsid w:val="44244D27"/>
    <w:multiLevelType w:val="hybridMultilevel"/>
    <w:tmpl w:val="B9CA189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6E17365"/>
    <w:multiLevelType w:val="hybridMultilevel"/>
    <w:tmpl w:val="5A421AD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BDD2D6A"/>
    <w:multiLevelType w:val="hybridMultilevel"/>
    <w:tmpl w:val="CD7CB3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D0D422D"/>
    <w:multiLevelType w:val="hybridMultilevel"/>
    <w:tmpl w:val="F25E987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75E08F5"/>
    <w:multiLevelType w:val="hybridMultilevel"/>
    <w:tmpl w:val="9AC01CD6"/>
    <w:lvl w:ilvl="0" w:tplc="FE56F7F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60AC73CA"/>
    <w:multiLevelType w:val="hybridMultilevel"/>
    <w:tmpl w:val="A56CA864"/>
    <w:lvl w:ilvl="0" w:tplc="EE34076E">
      <w:start w:val="1"/>
      <w:numFmt w:val="lowerLetter"/>
      <w:lvlText w:val="%1."/>
      <w:lvlJc w:val="left"/>
      <w:pPr>
        <w:ind w:left="720" w:hanging="360"/>
      </w:pPr>
      <w:rPr>
        <w:b/>
        <w:color w:val="000000" w:themeColor="text1"/>
      </w:rPr>
    </w:lvl>
    <w:lvl w:ilvl="1" w:tplc="000F0409">
      <w:start w:val="1"/>
      <w:numFmt w:val="decimal"/>
      <w:lvlText w:val="%2."/>
      <w:lvlJc w:val="left"/>
      <w:pPr>
        <w:tabs>
          <w:tab w:val="num" w:pos="1440"/>
        </w:tabs>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14C714E"/>
    <w:multiLevelType w:val="hybridMultilevel"/>
    <w:tmpl w:val="90D265D4"/>
    <w:lvl w:ilvl="0" w:tplc="E566FE7E">
      <w:start w:val="1"/>
      <w:numFmt w:val="upperRoman"/>
      <w:lvlText w:val="%1."/>
      <w:lvlJc w:val="right"/>
      <w:pPr>
        <w:ind w:left="720" w:hanging="360"/>
      </w:pPr>
      <w:rPr>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4082123"/>
    <w:multiLevelType w:val="hybridMultilevel"/>
    <w:tmpl w:val="D64CBA4A"/>
    <w:lvl w:ilvl="0" w:tplc="0302D87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8AD6188"/>
    <w:multiLevelType w:val="hybridMultilevel"/>
    <w:tmpl w:val="D39EF510"/>
    <w:lvl w:ilvl="0" w:tplc="FE56F7FA">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num w:numId="1">
    <w:abstractNumId w:val="25"/>
  </w:num>
  <w:num w:numId="2">
    <w:abstractNumId w:val="11"/>
  </w:num>
  <w:num w:numId="3">
    <w:abstractNumId w:val="5"/>
  </w:num>
  <w:num w:numId="4">
    <w:abstractNumId w:val="20"/>
  </w:num>
  <w:num w:numId="5">
    <w:abstractNumId w:val="0"/>
  </w:num>
  <w:num w:numId="6">
    <w:abstractNumId w:val="22"/>
  </w:num>
  <w:num w:numId="7">
    <w:abstractNumId w:val="13"/>
  </w:num>
  <w:num w:numId="8">
    <w:abstractNumId w:val="17"/>
  </w:num>
  <w:num w:numId="9">
    <w:abstractNumId w:val="9"/>
  </w:num>
  <w:num w:numId="10">
    <w:abstractNumId w:val="23"/>
  </w:num>
  <w:num w:numId="11">
    <w:abstractNumId w:val="8"/>
  </w:num>
  <w:num w:numId="12">
    <w:abstractNumId w:val="6"/>
  </w:num>
  <w:num w:numId="13">
    <w:abstractNumId w:val="21"/>
  </w:num>
  <w:num w:numId="14">
    <w:abstractNumId w:val="10"/>
  </w:num>
  <w:num w:numId="15">
    <w:abstractNumId w:val="14"/>
  </w:num>
  <w:num w:numId="16">
    <w:abstractNumId w:val="12"/>
  </w:num>
  <w:num w:numId="17">
    <w:abstractNumId w:val="2"/>
  </w:num>
  <w:num w:numId="18">
    <w:abstractNumId w:val="4"/>
  </w:num>
  <w:num w:numId="19">
    <w:abstractNumId w:val="27"/>
  </w:num>
  <w:num w:numId="20">
    <w:abstractNumId w:val="19"/>
  </w:num>
  <w:num w:numId="21">
    <w:abstractNumId w:val="24"/>
  </w:num>
  <w:num w:numId="22">
    <w:abstractNumId w:val="26"/>
  </w:num>
  <w:num w:numId="23">
    <w:abstractNumId w:val="1"/>
  </w:num>
  <w:num w:numId="24">
    <w:abstractNumId w:val="18"/>
  </w:num>
  <w:num w:numId="25">
    <w:abstractNumId w:val="7"/>
  </w:num>
  <w:num w:numId="26">
    <w:abstractNumId w:val="16"/>
  </w:num>
  <w:num w:numId="27">
    <w:abstractNumId w:val="3"/>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A39"/>
    <w:rsid w:val="00006E7B"/>
    <w:rsid w:val="00010699"/>
    <w:rsid w:val="00071DA1"/>
    <w:rsid w:val="0009099E"/>
    <w:rsid w:val="000A4031"/>
    <w:rsid w:val="000F1C8A"/>
    <w:rsid w:val="0012543E"/>
    <w:rsid w:val="00127170"/>
    <w:rsid w:val="00133595"/>
    <w:rsid w:val="00143426"/>
    <w:rsid w:val="001439DF"/>
    <w:rsid w:val="001C34CC"/>
    <w:rsid w:val="002003EA"/>
    <w:rsid w:val="00207343"/>
    <w:rsid w:val="00252B30"/>
    <w:rsid w:val="002575D5"/>
    <w:rsid w:val="003339C7"/>
    <w:rsid w:val="00383453"/>
    <w:rsid w:val="003A6C28"/>
    <w:rsid w:val="0046738A"/>
    <w:rsid w:val="004C22F1"/>
    <w:rsid w:val="004E036B"/>
    <w:rsid w:val="004E3096"/>
    <w:rsid w:val="004F6EFA"/>
    <w:rsid w:val="00553213"/>
    <w:rsid w:val="005A4B0D"/>
    <w:rsid w:val="005A64FF"/>
    <w:rsid w:val="005B50C2"/>
    <w:rsid w:val="005D6D27"/>
    <w:rsid w:val="005E58AF"/>
    <w:rsid w:val="00630A39"/>
    <w:rsid w:val="00636B61"/>
    <w:rsid w:val="00650978"/>
    <w:rsid w:val="006725AC"/>
    <w:rsid w:val="00695FD9"/>
    <w:rsid w:val="006B5C4C"/>
    <w:rsid w:val="007400F0"/>
    <w:rsid w:val="00767ADC"/>
    <w:rsid w:val="00791F70"/>
    <w:rsid w:val="007D7734"/>
    <w:rsid w:val="007F4DA2"/>
    <w:rsid w:val="008559C8"/>
    <w:rsid w:val="008747B2"/>
    <w:rsid w:val="008978A8"/>
    <w:rsid w:val="008A578C"/>
    <w:rsid w:val="008A7703"/>
    <w:rsid w:val="008E352C"/>
    <w:rsid w:val="008F1710"/>
    <w:rsid w:val="009338C0"/>
    <w:rsid w:val="00966D37"/>
    <w:rsid w:val="00986551"/>
    <w:rsid w:val="00987CAD"/>
    <w:rsid w:val="009A4985"/>
    <w:rsid w:val="009C3FE3"/>
    <w:rsid w:val="00A179D4"/>
    <w:rsid w:val="00A37FC5"/>
    <w:rsid w:val="00B35D8D"/>
    <w:rsid w:val="00B8397E"/>
    <w:rsid w:val="00BB1B37"/>
    <w:rsid w:val="00C02C1A"/>
    <w:rsid w:val="00C70BE4"/>
    <w:rsid w:val="00CF42FC"/>
    <w:rsid w:val="00D31CB7"/>
    <w:rsid w:val="00D55AD2"/>
    <w:rsid w:val="00D60996"/>
    <w:rsid w:val="00DE2486"/>
    <w:rsid w:val="00DE3D42"/>
    <w:rsid w:val="00DE4A36"/>
    <w:rsid w:val="00E44C44"/>
    <w:rsid w:val="00E56448"/>
    <w:rsid w:val="00EB152C"/>
    <w:rsid w:val="00EC127E"/>
    <w:rsid w:val="00F33EAC"/>
    <w:rsid w:val="00F54CA4"/>
    <w:rsid w:val="00F577D1"/>
    <w:rsid w:val="00F72A74"/>
    <w:rsid w:val="00F73820"/>
    <w:rsid w:val="00F87163"/>
    <w:rsid w:val="00F978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0A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345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0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A39"/>
    <w:rPr>
      <w:rFonts w:ascii="Tahoma" w:hAnsi="Tahoma" w:cs="Tahoma"/>
      <w:sz w:val="16"/>
      <w:szCs w:val="16"/>
    </w:rPr>
  </w:style>
  <w:style w:type="paragraph" w:styleId="Title">
    <w:name w:val="Title"/>
    <w:basedOn w:val="Normal"/>
    <w:next w:val="Normal"/>
    <w:link w:val="TitleChar"/>
    <w:uiPriority w:val="10"/>
    <w:qFormat/>
    <w:rsid w:val="00630A3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30A39"/>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630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A39"/>
  </w:style>
  <w:style w:type="paragraph" w:styleId="Footer">
    <w:name w:val="footer"/>
    <w:basedOn w:val="Normal"/>
    <w:link w:val="FooterChar"/>
    <w:uiPriority w:val="99"/>
    <w:unhideWhenUsed/>
    <w:rsid w:val="00630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A39"/>
  </w:style>
  <w:style w:type="character" w:customStyle="1" w:styleId="Heading1Char">
    <w:name w:val="Heading 1 Char"/>
    <w:basedOn w:val="DefaultParagraphFont"/>
    <w:link w:val="Heading1"/>
    <w:uiPriority w:val="9"/>
    <w:rsid w:val="00630A3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F72A74"/>
    <w:pPr>
      <w:outlineLvl w:val="9"/>
    </w:pPr>
    <w:rPr>
      <w:lang w:val="en-US" w:eastAsia="ja-JP"/>
    </w:rPr>
  </w:style>
  <w:style w:type="paragraph" w:styleId="TOC1">
    <w:name w:val="toc 1"/>
    <w:basedOn w:val="Normal"/>
    <w:next w:val="Normal"/>
    <w:autoRedefine/>
    <w:uiPriority w:val="39"/>
    <w:unhideWhenUsed/>
    <w:rsid w:val="0012543E"/>
    <w:pPr>
      <w:tabs>
        <w:tab w:val="left" w:pos="426"/>
        <w:tab w:val="right" w:leader="dot" w:pos="9736"/>
      </w:tabs>
      <w:jc w:val="both"/>
    </w:pPr>
    <w:rPr>
      <w:rFonts w:ascii="Calibri" w:hAnsi="Calibri"/>
      <w:b/>
      <w:noProof/>
      <w:sz w:val="24"/>
    </w:rPr>
  </w:style>
  <w:style w:type="character" w:styleId="Hyperlink">
    <w:name w:val="Hyperlink"/>
    <w:basedOn w:val="DefaultParagraphFont"/>
    <w:uiPriority w:val="99"/>
    <w:unhideWhenUsed/>
    <w:rsid w:val="00F72A74"/>
    <w:rPr>
      <w:color w:val="0000FF" w:themeColor="hyperlink"/>
      <w:u w:val="single"/>
    </w:rPr>
  </w:style>
  <w:style w:type="paragraph" w:styleId="ListParagraph">
    <w:name w:val="List Paragraph"/>
    <w:basedOn w:val="Normal"/>
    <w:uiPriority w:val="34"/>
    <w:qFormat/>
    <w:rsid w:val="001C34CC"/>
    <w:pPr>
      <w:ind w:left="720"/>
      <w:contextualSpacing/>
    </w:pPr>
  </w:style>
  <w:style w:type="character" w:customStyle="1" w:styleId="Heading2Char">
    <w:name w:val="Heading 2 Char"/>
    <w:basedOn w:val="DefaultParagraphFont"/>
    <w:link w:val="Heading2"/>
    <w:uiPriority w:val="9"/>
    <w:rsid w:val="00383453"/>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6725AC"/>
    <w:pPr>
      <w:tabs>
        <w:tab w:val="left" w:pos="1134"/>
        <w:tab w:val="right" w:leader="dot" w:pos="9736"/>
      </w:tabs>
      <w:ind w:left="709" w:hanging="283"/>
    </w:pPr>
  </w:style>
  <w:style w:type="paragraph" w:styleId="FootnoteText">
    <w:name w:val="footnote text"/>
    <w:basedOn w:val="Normal"/>
    <w:link w:val="FootnoteTextChar"/>
    <w:uiPriority w:val="99"/>
    <w:semiHidden/>
    <w:unhideWhenUsed/>
    <w:rsid w:val="001439DF"/>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1439DF"/>
    <w:rPr>
      <w:rFonts w:ascii="Times New Roman" w:eastAsia="Times New Roman" w:hAnsi="Times New Roman" w:cs="Times New Roman"/>
      <w:sz w:val="20"/>
      <w:szCs w:val="20"/>
    </w:rPr>
  </w:style>
  <w:style w:type="character" w:styleId="FootnoteReference">
    <w:name w:val="footnote reference"/>
    <w:uiPriority w:val="99"/>
    <w:semiHidden/>
    <w:unhideWhenUsed/>
    <w:rsid w:val="001439DF"/>
    <w:rPr>
      <w:vertAlign w:val="superscript"/>
    </w:rPr>
  </w:style>
  <w:style w:type="character" w:styleId="CommentReference">
    <w:name w:val="annotation reference"/>
    <w:basedOn w:val="DefaultParagraphFont"/>
    <w:uiPriority w:val="99"/>
    <w:semiHidden/>
    <w:unhideWhenUsed/>
    <w:rsid w:val="001439DF"/>
    <w:rPr>
      <w:sz w:val="16"/>
      <w:szCs w:val="16"/>
    </w:rPr>
  </w:style>
  <w:style w:type="paragraph" w:styleId="CommentText">
    <w:name w:val="annotation text"/>
    <w:basedOn w:val="Normal"/>
    <w:link w:val="CommentTextChar"/>
    <w:uiPriority w:val="99"/>
    <w:semiHidden/>
    <w:unhideWhenUsed/>
    <w:rsid w:val="001439DF"/>
    <w:pPr>
      <w:spacing w:line="240" w:lineRule="auto"/>
    </w:pPr>
    <w:rPr>
      <w:sz w:val="20"/>
      <w:szCs w:val="20"/>
    </w:rPr>
  </w:style>
  <w:style w:type="character" w:customStyle="1" w:styleId="CommentTextChar">
    <w:name w:val="Comment Text Char"/>
    <w:basedOn w:val="DefaultParagraphFont"/>
    <w:link w:val="CommentText"/>
    <w:uiPriority w:val="99"/>
    <w:semiHidden/>
    <w:rsid w:val="001439DF"/>
    <w:rPr>
      <w:sz w:val="20"/>
      <w:szCs w:val="20"/>
    </w:rPr>
  </w:style>
  <w:style w:type="paragraph" w:styleId="CommentSubject">
    <w:name w:val="annotation subject"/>
    <w:basedOn w:val="CommentText"/>
    <w:next w:val="CommentText"/>
    <w:link w:val="CommentSubjectChar"/>
    <w:uiPriority w:val="99"/>
    <w:semiHidden/>
    <w:unhideWhenUsed/>
    <w:rsid w:val="001439DF"/>
    <w:rPr>
      <w:b/>
      <w:bCs/>
    </w:rPr>
  </w:style>
  <w:style w:type="character" w:customStyle="1" w:styleId="CommentSubjectChar">
    <w:name w:val="Comment Subject Char"/>
    <w:basedOn w:val="CommentTextChar"/>
    <w:link w:val="CommentSubject"/>
    <w:uiPriority w:val="99"/>
    <w:semiHidden/>
    <w:rsid w:val="001439DF"/>
    <w:rPr>
      <w:b/>
      <w:bCs/>
      <w:sz w:val="20"/>
      <w:szCs w:val="20"/>
    </w:rPr>
  </w:style>
  <w:style w:type="paragraph" w:styleId="BodyText">
    <w:name w:val="Body Text"/>
    <w:basedOn w:val="Normal"/>
    <w:link w:val="BodyTextChar"/>
    <w:rsid w:val="00207343"/>
    <w:pPr>
      <w:spacing w:after="0" w:line="240" w:lineRule="auto"/>
      <w:jc w:val="both"/>
    </w:pPr>
    <w:rPr>
      <w:rFonts w:ascii="Times New Roman" w:eastAsia="Times New Roman" w:hAnsi="Times New Roman" w:cs="Times New Roman"/>
      <w:b/>
      <w:color w:val="000000"/>
      <w:szCs w:val="20"/>
    </w:rPr>
  </w:style>
  <w:style w:type="character" w:customStyle="1" w:styleId="BodyTextChar">
    <w:name w:val="Body Text Char"/>
    <w:basedOn w:val="DefaultParagraphFont"/>
    <w:link w:val="BodyText"/>
    <w:rsid w:val="00207343"/>
    <w:rPr>
      <w:rFonts w:ascii="Times New Roman" w:eastAsia="Times New Roman" w:hAnsi="Times New Roman" w:cs="Times New Roman"/>
      <w:b/>
      <w:color w:val="000000"/>
      <w:szCs w:val="20"/>
    </w:rPr>
  </w:style>
  <w:style w:type="table" w:styleId="TableGrid">
    <w:name w:val="Table Grid"/>
    <w:basedOn w:val="TableNormal"/>
    <w:uiPriority w:val="59"/>
    <w:rsid w:val="00207343"/>
    <w:pPr>
      <w:spacing w:after="0" w:line="240" w:lineRule="auto"/>
    </w:pPr>
    <w:rPr>
      <w:rFonts w:ascii="Calibri" w:eastAsia="Times New Roman"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59C8"/>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pple-converted-space">
    <w:name w:val="apple-converted-space"/>
    <w:basedOn w:val="DefaultParagraphFont"/>
    <w:rsid w:val="00B35D8D"/>
  </w:style>
  <w:style w:type="character" w:styleId="FollowedHyperlink">
    <w:name w:val="FollowedHyperlink"/>
    <w:basedOn w:val="DefaultParagraphFont"/>
    <w:uiPriority w:val="99"/>
    <w:semiHidden/>
    <w:unhideWhenUsed/>
    <w:rsid w:val="009A4985"/>
    <w:rPr>
      <w:color w:val="800080" w:themeColor="followedHyperlink"/>
      <w:u w:val="single"/>
    </w:rPr>
  </w:style>
  <w:style w:type="paragraph" w:styleId="EndnoteText">
    <w:name w:val="endnote text"/>
    <w:basedOn w:val="Normal"/>
    <w:link w:val="EndnoteTextChar"/>
    <w:uiPriority w:val="99"/>
    <w:unhideWhenUsed/>
    <w:rsid w:val="000F1C8A"/>
    <w:pPr>
      <w:spacing w:after="0" w:line="240" w:lineRule="auto"/>
      <w:jc w:val="both"/>
    </w:pPr>
    <w:rPr>
      <w:rFonts w:ascii="Times New Roman" w:eastAsia="Calibri" w:hAnsi="Times New Roman" w:cs="Times New Roman"/>
      <w:sz w:val="20"/>
      <w:szCs w:val="20"/>
    </w:rPr>
  </w:style>
  <w:style w:type="character" w:customStyle="1" w:styleId="EndnoteTextChar">
    <w:name w:val="Endnote Text Char"/>
    <w:basedOn w:val="DefaultParagraphFont"/>
    <w:link w:val="EndnoteText"/>
    <w:uiPriority w:val="99"/>
    <w:rsid w:val="000F1C8A"/>
    <w:rPr>
      <w:rFonts w:ascii="Times New Roman" w:eastAsia="Calibri" w:hAnsi="Times New Roman" w:cs="Times New Roman"/>
      <w:sz w:val="20"/>
      <w:szCs w:val="20"/>
    </w:rPr>
  </w:style>
  <w:style w:type="character" w:styleId="EndnoteReference">
    <w:name w:val="endnote reference"/>
    <w:basedOn w:val="DefaultParagraphFont"/>
    <w:uiPriority w:val="99"/>
    <w:semiHidden/>
    <w:unhideWhenUsed/>
    <w:rsid w:val="000F1C8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0A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345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0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A39"/>
    <w:rPr>
      <w:rFonts w:ascii="Tahoma" w:hAnsi="Tahoma" w:cs="Tahoma"/>
      <w:sz w:val="16"/>
      <w:szCs w:val="16"/>
    </w:rPr>
  </w:style>
  <w:style w:type="paragraph" w:styleId="Title">
    <w:name w:val="Title"/>
    <w:basedOn w:val="Normal"/>
    <w:next w:val="Normal"/>
    <w:link w:val="TitleChar"/>
    <w:uiPriority w:val="10"/>
    <w:qFormat/>
    <w:rsid w:val="00630A3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30A39"/>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630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A39"/>
  </w:style>
  <w:style w:type="paragraph" w:styleId="Footer">
    <w:name w:val="footer"/>
    <w:basedOn w:val="Normal"/>
    <w:link w:val="FooterChar"/>
    <w:uiPriority w:val="99"/>
    <w:unhideWhenUsed/>
    <w:rsid w:val="00630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A39"/>
  </w:style>
  <w:style w:type="character" w:customStyle="1" w:styleId="Heading1Char">
    <w:name w:val="Heading 1 Char"/>
    <w:basedOn w:val="DefaultParagraphFont"/>
    <w:link w:val="Heading1"/>
    <w:uiPriority w:val="9"/>
    <w:rsid w:val="00630A3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F72A74"/>
    <w:pPr>
      <w:outlineLvl w:val="9"/>
    </w:pPr>
    <w:rPr>
      <w:lang w:val="en-US" w:eastAsia="ja-JP"/>
    </w:rPr>
  </w:style>
  <w:style w:type="paragraph" w:styleId="TOC1">
    <w:name w:val="toc 1"/>
    <w:basedOn w:val="Normal"/>
    <w:next w:val="Normal"/>
    <w:autoRedefine/>
    <w:uiPriority w:val="39"/>
    <w:unhideWhenUsed/>
    <w:rsid w:val="0012543E"/>
    <w:pPr>
      <w:tabs>
        <w:tab w:val="left" w:pos="426"/>
        <w:tab w:val="right" w:leader="dot" w:pos="9736"/>
      </w:tabs>
      <w:jc w:val="both"/>
    </w:pPr>
    <w:rPr>
      <w:rFonts w:ascii="Calibri" w:hAnsi="Calibri"/>
      <w:b/>
      <w:noProof/>
      <w:sz w:val="24"/>
    </w:rPr>
  </w:style>
  <w:style w:type="character" w:styleId="Hyperlink">
    <w:name w:val="Hyperlink"/>
    <w:basedOn w:val="DefaultParagraphFont"/>
    <w:uiPriority w:val="99"/>
    <w:unhideWhenUsed/>
    <w:rsid w:val="00F72A74"/>
    <w:rPr>
      <w:color w:val="0000FF" w:themeColor="hyperlink"/>
      <w:u w:val="single"/>
    </w:rPr>
  </w:style>
  <w:style w:type="paragraph" w:styleId="ListParagraph">
    <w:name w:val="List Paragraph"/>
    <w:basedOn w:val="Normal"/>
    <w:uiPriority w:val="34"/>
    <w:qFormat/>
    <w:rsid w:val="001C34CC"/>
    <w:pPr>
      <w:ind w:left="720"/>
      <w:contextualSpacing/>
    </w:pPr>
  </w:style>
  <w:style w:type="character" w:customStyle="1" w:styleId="Heading2Char">
    <w:name w:val="Heading 2 Char"/>
    <w:basedOn w:val="DefaultParagraphFont"/>
    <w:link w:val="Heading2"/>
    <w:uiPriority w:val="9"/>
    <w:rsid w:val="00383453"/>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6725AC"/>
    <w:pPr>
      <w:tabs>
        <w:tab w:val="left" w:pos="1134"/>
        <w:tab w:val="right" w:leader="dot" w:pos="9736"/>
      </w:tabs>
      <w:ind w:left="709" w:hanging="283"/>
    </w:pPr>
  </w:style>
  <w:style w:type="paragraph" w:styleId="FootnoteText">
    <w:name w:val="footnote text"/>
    <w:basedOn w:val="Normal"/>
    <w:link w:val="FootnoteTextChar"/>
    <w:uiPriority w:val="99"/>
    <w:semiHidden/>
    <w:unhideWhenUsed/>
    <w:rsid w:val="001439DF"/>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1439DF"/>
    <w:rPr>
      <w:rFonts w:ascii="Times New Roman" w:eastAsia="Times New Roman" w:hAnsi="Times New Roman" w:cs="Times New Roman"/>
      <w:sz w:val="20"/>
      <w:szCs w:val="20"/>
    </w:rPr>
  </w:style>
  <w:style w:type="character" w:styleId="FootnoteReference">
    <w:name w:val="footnote reference"/>
    <w:uiPriority w:val="99"/>
    <w:semiHidden/>
    <w:unhideWhenUsed/>
    <w:rsid w:val="001439DF"/>
    <w:rPr>
      <w:vertAlign w:val="superscript"/>
    </w:rPr>
  </w:style>
  <w:style w:type="character" w:styleId="CommentReference">
    <w:name w:val="annotation reference"/>
    <w:basedOn w:val="DefaultParagraphFont"/>
    <w:uiPriority w:val="99"/>
    <w:semiHidden/>
    <w:unhideWhenUsed/>
    <w:rsid w:val="001439DF"/>
    <w:rPr>
      <w:sz w:val="16"/>
      <w:szCs w:val="16"/>
    </w:rPr>
  </w:style>
  <w:style w:type="paragraph" w:styleId="CommentText">
    <w:name w:val="annotation text"/>
    <w:basedOn w:val="Normal"/>
    <w:link w:val="CommentTextChar"/>
    <w:uiPriority w:val="99"/>
    <w:semiHidden/>
    <w:unhideWhenUsed/>
    <w:rsid w:val="001439DF"/>
    <w:pPr>
      <w:spacing w:line="240" w:lineRule="auto"/>
    </w:pPr>
    <w:rPr>
      <w:sz w:val="20"/>
      <w:szCs w:val="20"/>
    </w:rPr>
  </w:style>
  <w:style w:type="character" w:customStyle="1" w:styleId="CommentTextChar">
    <w:name w:val="Comment Text Char"/>
    <w:basedOn w:val="DefaultParagraphFont"/>
    <w:link w:val="CommentText"/>
    <w:uiPriority w:val="99"/>
    <w:semiHidden/>
    <w:rsid w:val="001439DF"/>
    <w:rPr>
      <w:sz w:val="20"/>
      <w:szCs w:val="20"/>
    </w:rPr>
  </w:style>
  <w:style w:type="paragraph" w:styleId="CommentSubject">
    <w:name w:val="annotation subject"/>
    <w:basedOn w:val="CommentText"/>
    <w:next w:val="CommentText"/>
    <w:link w:val="CommentSubjectChar"/>
    <w:uiPriority w:val="99"/>
    <w:semiHidden/>
    <w:unhideWhenUsed/>
    <w:rsid w:val="001439DF"/>
    <w:rPr>
      <w:b/>
      <w:bCs/>
    </w:rPr>
  </w:style>
  <w:style w:type="character" w:customStyle="1" w:styleId="CommentSubjectChar">
    <w:name w:val="Comment Subject Char"/>
    <w:basedOn w:val="CommentTextChar"/>
    <w:link w:val="CommentSubject"/>
    <w:uiPriority w:val="99"/>
    <w:semiHidden/>
    <w:rsid w:val="001439DF"/>
    <w:rPr>
      <w:b/>
      <w:bCs/>
      <w:sz w:val="20"/>
      <w:szCs w:val="20"/>
    </w:rPr>
  </w:style>
  <w:style w:type="paragraph" w:styleId="BodyText">
    <w:name w:val="Body Text"/>
    <w:basedOn w:val="Normal"/>
    <w:link w:val="BodyTextChar"/>
    <w:rsid w:val="00207343"/>
    <w:pPr>
      <w:spacing w:after="0" w:line="240" w:lineRule="auto"/>
      <w:jc w:val="both"/>
    </w:pPr>
    <w:rPr>
      <w:rFonts w:ascii="Times New Roman" w:eastAsia="Times New Roman" w:hAnsi="Times New Roman" w:cs="Times New Roman"/>
      <w:b/>
      <w:color w:val="000000"/>
      <w:szCs w:val="20"/>
    </w:rPr>
  </w:style>
  <w:style w:type="character" w:customStyle="1" w:styleId="BodyTextChar">
    <w:name w:val="Body Text Char"/>
    <w:basedOn w:val="DefaultParagraphFont"/>
    <w:link w:val="BodyText"/>
    <w:rsid w:val="00207343"/>
    <w:rPr>
      <w:rFonts w:ascii="Times New Roman" w:eastAsia="Times New Roman" w:hAnsi="Times New Roman" w:cs="Times New Roman"/>
      <w:b/>
      <w:color w:val="000000"/>
      <w:szCs w:val="20"/>
    </w:rPr>
  </w:style>
  <w:style w:type="table" w:styleId="TableGrid">
    <w:name w:val="Table Grid"/>
    <w:basedOn w:val="TableNormal"/>
    <w:uiPriority w:val="59"/>
    <w:rsid w:val="00207343"/>
    <w:pPr>
      <w:spacing w:after="0" w:line="240" w:lineRule="auto"/>
    </w:pPr>
    <w:rPr>
      <w:rFonts w:ascii="Calibri" w:eastAsia="Times New Roman"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59C8"/>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pple-converted-space">
    <w:name w:val="apple-converted-space"/>
    <w:basedOn w:val="DefaultParagraphFont"/>
    <w:rsid w:val="00B35D8D"/>
  </w:style>
  <w:style w:type="character" w:styleId="FollowedHyperlink">
    <w:name w:val="FollowedHyperlink"/>
    <w:basedOn w:val="DefaultParagraphFont"/>
    <w:uiPriority w:val="99"/>
    <w:semiHidden/>
    <w:unhideWhenUsed/>
    <w:rsid w:val="009A4985"/>
    <w:rPr>
      <w:color w:val="800080" w:themeColor="followedHyperlink"/>
      <w:u w:val="single"/>
    </w:rPr>
  </w:style>
  <w:style w:type="paragraph" w:styleId="EndnoteText">
    <w:name w:val="endnote text"/>
    <w:basedOn w:val="Normal"/>
    <w:link w:val="EndnoteTextChar"/>
    <w:uiPriority w:val="99"/>
    <w:unhideWhenUsed/>
    <w:rsid w:val="000F1C8A"/>
    <w:pPr>
      <w:spacing w:after="0" w:line="240" w:lineRule="auto"/>
      <w:jc w:val="both"/>
    </w:pPr>
    <w:rPr>
      <w:rFonts w:ascii="Times New Roman" w:eastAsia="Calibri" w:hAnsi="Times New Roman" w:cs="Times New Roman"/>
      <w:sz w:val="20"/>
      <w:szCs w:val="20"/>
    </w:rPr>
  </w:style>
  <w:style w:type="character" w:customStyle="1" w:styleId="EndnoteTextChar">
    <w:name w:val="Endnote Text Char"/>
    <w:basedOn w:val="DefaultParagraphFont"/>
    <w:link w:val="EndnoteText"/>
    <w:uiPriority w:val="99"/>
    <w:rsid w:val="000F1C8A"/>
    <w:rPr>
      <w:rFonts w:ascii="Times New Roman" w:eastAsia="Calibri" w:hAnsi="Times New Roman" w:cs="Times New Roman"/>
      <w:sz w:val="20"/>
      <w:szCs w:val="20"/>
    </w:rPr>
  </w:style>
  <w:style w:type="character" w:styleId="EndnoteReference">
    <w:name w:val="endnote reference"/>
    <w:basedOn w:val="DefaultParagraphFont"/>
    <w:uiPriority w:val="99"/>
    <w:semiHidden/>
    <w:unhideWhenUsed/>
    <w:rsid w:val="000F1C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im.ward@theqca.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omments" Target="commen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theqca.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icaew.com/~/media/Files/Technical/Tax/Tax%20news/TaxGuides/taxguide-112-er-final-at-25-jan-12.pdf" TargetMode="External"/><Relationship Id="rId3" Type="http://schemas.openxmlformats.org/officeDocument/2006/relationships/hyperlink" Target="http://ec.europa.eu/finance/capital-markets-union/docs/building-cmu-action-plan_en.pdf" TargetMode="External"/><Relationship Id="rId7" Type="http://schemas.openxmlformats.org/officeDocument/2006/relationships/hyperlink" Target="http://www.bailii.org/uk/cases/UKFTT/TC/2016/TC04930.html" TargetMode="External"/><Relationship Id="rId2" Type="http://schemas.openxmlformats.org/officeDocument/2006/relationships/hyperlink" Target="https://www.thecityuk.com/assets/2015/Reports-PDF/ELR-Capital-Markets-for-Growing-Companies.pdf" TargetMode="External"/><Relationship Id="rId1" Type="http://schemas.openxmlformats.org/officeDocument/2006/relationships/hyperlink" Target="http://dx.doi.org/10.1787/5kg3k8ksgglw-en" TargetMode="External"/><Relationship Id="rId6" Type="http://schemas.openxmlformats.org/officeDocument/2006/relationships/hyperlink" Target="http://www.londonstockexchange.com/statistics/new-issues-further-issues/new-issues-further-issues.htm" TargetMode="External"/><Relationship Id="rId11" Type="http://schemas.openxmlformats.org/officeDocument/2006/relationships/hyperlink" Target="https://www.gov.uk/government/uploads/system/uploads/attachment_data/file/198444/ots_share_schemes_060312.pdf" TargetMode="External"/><Relationship Id="rId5" Type="http://schemas.openxmlformats.org/officeDocument/2006/relationships/hyperlink" Target="http://www.londonstockexchange.com/statistics/new-issues-further-issues/new-issues-further-issues.htm" TargetMode="External"/><Relationship Id="rId10" Type="http://schemas.openxmlformats.org/officeDocument/2006/relationships/hyperlink" Target="https://www.gov.uk/government/uploads/system/uploads/attachment_data/file/464153/Table6-3.pdf" TargetMode="External"/><Relationship Id="rId4" Type="http://schemas.openxmlformats.org/officeDocument/2006/relationships/hyperlink" Target="http://www.londonstockexchange.com/statistics/new-issues-further-issues/new-issues-further-issues.htm" TargetMode="External"/><Relationship Id="rId9" Type="http://schemas.openxmlformats.org/officeDocument/2006/relationships/hyperlink" Target="https://www.gov.uk/government/uploads/system/uploads/attachment_data/file/464155/Table6-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2D43B-98ED-43C9-BB24-5DEA034B5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TotalTime>
  <Pages>33</Pages>
  <Words>11454</Words>
  <Characters>65292</Characters>
  <Application>Microsoft Office Word</Application>
  <DocSecurity>0</DocSecurity>
  <Lines>544</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Callum Anderson</dc:creator>
  <cp:lastModifiedBy>Callum Anderson</cp:lastModifiedBy>
  <cp:revision>33</cp:revision>
  <dcterms:created xsi:type="dcterms:W3CDTF">2017-05-03T09:32:00Z</dcterms:created>
  <dcterms:modified xsi:type="dcterms:W3CDTF">2017-06-06T13:06:00Z</dcterms:modified>
</cp:coreProperties>
</file>